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B3F3C" w14:textId="77777777" w:rsidR="00CA5CF1" w:rsidRPr="001D30FF" w:rsidRDefault="00CA5CF1" w:rsidP="00CA5CF1">
      <w:pPr>
        <w:spacing w:line="276" w:lineRule="auto"/>
        <w:jc w:val="right"/>
        <w:rPr>
          <w:rFonts w:ascii="Garamond" w:hAnsi="Garamond" w:cs="Arial"/>
          <w:bCs/>
          <w:sz w:val="22"/>
          <w:szCs w:val="22"/>
        </w:rPr>
      </w:pPr>
      <w:r w:rsidRPr="001D30FF">
        <w:rPr>
          <w:rFonts w:ascii="Garamond" w:hAnsi="Garamond" w:cs="Arial"/>
          <w:bCs/>
          <w:sz w:val="22"/>
          <w:szCs w:val="22"/>
        </w:rPr>
        <w:t xml:space="preserve">Załącznik nr </w:t>
      </w:r>
      <w:r>
        <w:rPr>
          <w:rFonts w:ascii="Garamond" w:hAnsi="Garamond" w:cs="Arial"/>
          <w:bCs/>
          <w:sz w:val="22"/>
          <w:szCs w:val="22"/>
        </w:rPr>
        <w:t>6</w:t>
      </w:r>
      <w:r w:rsidRPr="001D30FF">
        <w:rPr>
          <w:rFonts w:ascii="Garamond" w:hAnsi="Garamond" w:cs="Arial"/>
          <w:bCs/>
          <w:sz w:val="22"/>
          <w:szCs w:val="22"/>
        </w:rPr>
        <w:t xml:space="preserve"> do SWZ</w:t>
      </w:r>
    </w:p>
    <w:p w14:paraId="5615DA54" w14:textId="77777777" w:rsidR="00CA5CF1" w:rsidRDefault="00CA5CF1" w:rsidP="00CA5CF1">
      <w:pPr>
        <w:spacing w:line="276" w:lineRule="auto"/>
        <w:jc w:val="center"/>
        <w:rPr>
          <w:ins w:id="0" w:author="Małgorzata Watral-Duńska" w:date="2024-04-24T12:27:00Z" w16du:dateUtc="2024-04-24T10:27:00Z"/>
          <w:rFonts w:ascii="Garamond" w:hAnsi="Garamond" w:cs="Arial"/>
          <w:b/>
          <w:sz w:val="22"/>
          <w:szCs w:val="22"/>
        </w:rPr>
      </w:pPr>
    </w:p>
    <w:p w14:paraId="1F65BA2F" w14:textId="2E884E63" w:rsidR="00CA5CF1" w:rsidRDefault="00CA5CF1" w:rsidP="00CA5CF1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UMOWA NR [</w:t>
      </w:r>
      <w:r>
        <w:rPr>
          <w:rFonts w:ascii="Garamond" w:hAnsi="Garamond" w:cs="Arial"/>
          <w:b/>
          <w:sz w:val="22"/>
          <w:szCs w:val="22"/>
          <w:highlight w:val="yellow"/>
        </w:rPr>
        <w:t>____</w:t>
      </w:r>
      <w:r>
        <w:rPr>
          <w:rFonts w:ascii="Garamond" w:hAnsi="Garamond" w:cs="Arial"/>
          <w:b/>
          <w:sz w:val="22"/>
          <w:szCs w:val="22"/>
        </w:rPr>
        <w:t>]/202</w:t>
      </w:r>
      <w:r w:rsidR="00652141">
        <w:rPr>
          <w:rFonts w:ascii="Garamond" w:hAnsi="Garamond" w:cs="Arial"/>
          <w:b/>
          <w:sz w:val="22"/>
          <w:szCs w:val="22"/>
        </w:rPr>
        <w:t>5</w:t>
      </w:r>
    </w:p>
    <w:p w14:paraId="1CA4659B" w14:textId="77777777" w:rsidR="00CA5CF1" w:rsidRDefault="00CA5CF1" w:rsidP="00CA5CF1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69DABE8D" w14:textId="68FB4D9B" w:rsidR="00CA5CF1" w:rsidRDefault="00CA5CF1" w:rsidP="00CA5CF1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Zawarta w Poznaniu w dniu [</w:t>
      </w:r>
      <w:r>
        <w:rPr>
          <w:rFonts w:ascii="Garamond" w:hAnsi="Garamond" w:cs="Arial"/>
          <w:sz w:val="22"/>
          <w:szCs w:val="22"/>
          <w:highlight w:val="yellow"/>
        </w:rPr>
        <w:t>__</w:t>
      </w:r>
      <w:r>
        <w:rPr>
          <w:rFonts w:ascii="Garamond" w:hAnsi="Garamond" w:cs="Arial"/>
          <w:sz w:val="22"/>
          <w:szCs w:val="22"/>
        </w:rPr>
        <w:t>] [</w:t>
      </w:r>
      <w:r>
        <w:rPr>
          <w:rFonts w:ascii="Garamond" w:hAnsi="Garamond" w:cs="Arial"/>
          <w:sz w:val="22"/>
          <w:szCs w:val="22"/>
          <w:highlight w:val="yellow"/>
        </w:rPr>
        <w:t>__</w:t>
      </w:r>
      <w:r>
        <w:rPr>
          <w:rFonts w:ascii="Garamond" w:hAnsi="Garamond" w:cs="Arial"/>
          <w:sz w:val="22"/>
          <w:szCs w:val="22"/>
        </w:rPr>
        <w:t>]</w:t>
      </w:r>
      <w:r>
        <w:rPr>
          <w:rFonts w:ascii="Garamond" w:hAnsi="Garamond" w:cs="Arial"/>
          <w:b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202</w:t>
      </w:r>
      <w:r w:rsidR="00652141">
        <w:rPr>
          <w:rFonts w:ascii="Garamond" w:hAnsi="Garamond" w:cs="Arial"/>
          <w:sz w:val="22"/>
          <w:szCs w:val="22"/>
        </w:rPr>
        <w:t>5</w:t>
      </w:r>
      <w:r>
        <w:rPr>
          <w:rFonts w:ascii="Garamond" w:hAnsi="Garamond" w:cs="Arial"/>
          <w:sz w:val="22"/>
          <w:szCs w:val="22"/>
        </w:rPr>
        <w:t xml:space="preserve"> r. pomiędzy:</w:t>
      </w:r>
    </w:p>
    <w:p w14:paraId="07CD1FDC" w14:textId="3AA0E8B9" w:rsidR="00CA5CF1" w:rsidRDefault="00CA5CF1" w:rsidP="00CA5CF1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</w:rPr>
      </w:pPr>
      <w:r>
        <w:rPr>
          <w:rFonts w:ascii="Garamond" w:hAnsi="Garamond" w:cs="Arial"/>
          <w:b/>
          <w:sz w:val="22"/>
        </w:rPr>
        <w:t>Szpitalem Wojewódzkim w Poznaniu</w:t>
      </w:r>
      <w:r>
        <w:rPr>
          <w:rFonts w:ascii="Garamond" w:hAnsi="Garamond" w:cs="Arial"/>
          <w:sz w:val="22"/>
        </w:rPr>
        <w:t xml:space="preserve"> z siedzibą przy ul. Juraszów 7-19, 60-479 Poznań, wpisanym </w:t>
      </w:r>
      <w:r>
        <w:rPr>
          <w:rFonts w:ascii="Garamond" w:hAnsi="Garamond" w:cs="Arial"/>
          <w:sz w:val="22"/>
        </w:rPr>
        <w:br/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>
        <w:rPr>
          <w:rFonts w:ascii="Garamond" w:hAnsi="Garamond" w:cs="Arial"/>
          <w:b/>
          <w:sz w:val="22"/>
        </w:rPr>
        <w:t xml:space="preserve"> Dyrektor </w:t>
      </w:r>
      <w:r w:rsidR="00652141">
        <w:rPr>
          <w:rFonts w:ascii="Garamond" w:hAnsi="Garamond" w:cs="Arial"/>
          <w:b/>
          <w:sz w:val="22"/>
        </w:rPr>
        <w:t>–</w:t>
      </w:r>
      <w:r>
        <w:rPr>
          <w:rFonts w:ascii="Garamond" w:hAnsi="Garamond" w:cs="Arial"/>
          <w:b/>
          <w:sz w:val="22"/>
        </w:rPr>
        <w:t xml:space="preserve"> </w:t>
      </w:r>
      <w:r w:rsidR="00652141">
        <w:rPr>
          <w:rFonts w:ascii="Garamond" w:hAnsi="Garamond" w:cs="Arial"/>
          <w:b/>
          <w:sz w:val="22"/>
        </w:rPr>
        <w:t>Dawid Murawa</w:t>
      </w:r>
      <w:r>
        <w:rPr>
          <w:rFonts w:ascii="Garamond" w:hAnsi="Garamond" w:cs="Arial"/>
          <w:b/>
          <w:sz w:val="22"/>
        </w:rPr>
        <w:t xml:space="preserve">            </w:t>
      </w:r>
    </w:p>
    <w:p w14:paraId="634BFF54" w14:textId="77777777" w:rsidR="00CA5CF1" w:rsidRDefault="00CA5CF1" w:rsidP="00CA5CF1">
      <w:pPr>
        <w:pStyle w:val="Akapitzlist"/>
        <w:tabs>
          <w:tab w:val="left" w:leader="dot" w:pos="8674"/>
        </w:tabs>
        <w:spacing w:line="276" w:lineRule="auto"/>
        <w:ind w:left="0"/>
        <w:jc w:val="both"/>
      </w:pPr>
      <w:r>
        <w:rPr>
          <w:rFonts w:ascii="Garamond" w:hAnsi="Garamond" w:cs="Arial"/>
          <w:sz w:val="22"/>
        </w:rPr>
        <w:t>zwanym dalej "</w:t>
      </w:r>
      <w:r>
        <w:rPr>
          <w:rFonts w:ascii="Garamond" w:hAnsi="Garamond" w:cs="Arial"/>
          <w:b/>
          <w:sz w:val="22"/>
        </w:rPr>
        <w:t>Zamawiającym</w:t>
      </w:r>
      <w:r>
        <w:rPr>
          <w:rFonts w:ascii="Garamond" w:hAnsi="Garamond" w:cs="Arial"/>
          <w:sz w:val="22"/>
        </w:rPr>
        <w:t xml:space="preserve">", </w:t>
      </w:r>
    </w:p>
    <w:p w14:paraId="758F337F" w14:textId="77777777" w:rsidR="00CA5CF1" w:rsidRDefault="00CA5CF1" w:rsidP="00CA5CF1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11B78441" w14:textId="77777777" w:rsidR="00CA5CF1" w:rsidRDefault="00CA5CF1" w:rsidP="00CA5CF1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a,</w:t>
      </w:r>
    </w:p>
    <w:p w14:paraId="4859617E" w14:textId="77777777" w:rsidR="00CA5CF1" w:rsidRDefault="00CA5CF1" w:rsidP="00CA5CF1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</w:rPr>
      </w:pPr>
    </w:p>
    <w:p w14:paraId="27FDFB3D" w14:textId="77777777" w:rsidR="00CA5CF1" w:rsidRDefault="00CA5CF1" w:rsidP="00CA5CF1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</w:rPr>
      </w:pPr>
      <w:r>
        <w:rPr>
          <w:rFonts w:ascii="Garamond" w:eastAsia="MS Mincho" w:hAnsi="Garamond" w:cs="Arial"/>
          <w:i/>
          <w:sz w:val="22"/>
        </w:rPr>
        <w:t>[</w:t>
      </w:r>
      <w:r>
        <w:rPr>
          <w:rFonts w:ascii="Garamond" w:eastAsia="MS Mincho" w:hAnsi="Garamond" w:cs="Arial"/>
          <w:i/>
          <w:sz w:val="22"/>
          <w:highlight w:val="yellow"/>
        </w:rPr>
        <w:t>_______________________________________________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eastAsia="MS Mincho" w:hAnsi="Garamond" w:cs="Arial"/>
          <w:b/>
          <w:i/>
          <w:sz w:val="22"/>
        </w:rPr>
        <w:t xml:space="preserve"> </w:t>
      </w:r>
      <w:r>
        <w:rPr>
          <w:rFonts w:ascii="Garamond" w:eastAsia="MS Mincho" w:hAnsi="Garamond" w:cs="Arial"/>
          <w:i/>
          <w:sz w:val="22"/>
        </w:rPr>
        <w:t>z siedzibą w[</w:t>
      </w:r>
      <w:r>
        <w:rPr>
          <w:rFonts w:ascii="Garamond" w:eastAsia="MS Mincho" w:hAnsi="Garamond" w:cs="Arial"/>
          <w:i/>
          <w:sz w:val="22"/>
          <w:highlight w:val="yellow"/>
        </w:rPr>
        <w:t>____________</w:t>
      </w:r>
      <w:r>
        <w:rPr>
          <w:rFonts w:ascii="Garamond" w:eastAsia="MS Mincho" w:hAnsi="Garamond" w:cs="Arial"/>
          <w:i/>
          <w:sz w:val="22"/>
        </w:rPr>
        <w:t xml:space="preserve"> </w:t>
      </w:r>
      <w:r>
        <w:rPr>
          <w:rFonts w:ascii="Garamond" w:eastAsia="MS Mincho" w:hAnsi="Garamond" w:cs="Arial"/>
          <w:i/>
          <w:sz w:val="22"/>
          <w:highlight w:val="yellow"/>
        </w:rPr>
        <w:t>__</w:t>
      </w:r>
      <w:r>
        <w:rPr>
          <w:rFonts w:ascii="Garamond" w:eastAsia="MS Mincho" w:hAnsi="Garamond" w:cs="Arial"/>
          <w:i/>
          <w:sz w:val="22"/>
        </w:rPr>
        <w:t>-</w:t>
      </w:r>
      <w:r>
        <w:rPr>
          <w:rFonts w:ascii="Garamond" w:eastAsia="MS Mincho" w:hAnsi="Garamond" w:cs="Arial"/>
          <w:i/>
          <w:sz w:val="22"/>
          <w:highlight w:val="yellow"/>
        </w:rPr>
        <w:t>____</w:t>
      </w:r>
      <w:r>
        <w:rPr>
          <w:rFonts w:ascii="Garamond" w:eastAsia="MS Mincho" w:hAnsi="Garamond" w:cs="Arial"/>
          <w:i/>
          <w:sz w:val="22"/>
        </w:rPr>
        <w:t xml:space="preserve">], </w:t>
      </w:r>
      <w:r>
        <w:rPr>
          <w:rFonts w:ascii="Garamond" w:eastAsia="MS Mincho" w:hAnsi="Garamond" w:cs="Arial"/>
          <w:i/>
          <w:sz w:val="22"/>
        </w:rPr>
        <w:br/>
        <w:t>ul.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], [</w:t>
      </w:r>
      <w:r>
        <w:rPr>
          <w:rFonts w:ascii="Garamond" w:eastAsia="MS Mincho" w:hAnsi="Garamond" w:cs="Arial"/>
          <w:i/>
          <w:sz w:val="22"/>
          <w:highlight w:val="yellow"/>
        </w:rPr>
        <w:t>___</w:t>
      </w:r>
      <w:r>
        <w:rPr>
          <w:rFonts w:ascii="Garamond" w:eastAsia="MS Mincho" w:hAnsi="Garamond" w:cs="Arial"/>
          <w:i/>
          <w:sz w:val="22"/>
        </w:rPr>
        <w:t xml:space="preserve"> </w:t>
      </w:r>
      <w:r>
        <w:rPr>
          <w:rFonts w:ascii="Garamond" w:eastAsia="MS Mincho" w:hAnsi="Garamond" w:cs="Arial"/>
          <w:i/>
          <w:sz w:val="22"/>
          <w:highlight w:val="yellow"/>
        </w:rPr>
        <w:t>_______</w:t>
      </w:r>
      <w:r>
        <w:rPr>
          <w:rFonts w:ascii="Garamond" w:eastAsia="MS Mincho" w:hAnsi="Garamond" w:cs="Arial"/>
          <w:i/>
          <w:sz w:val="22"/>
        </w:rPr>
        <w:t xml:space="preserve">], wpisaną do rejestru przedsiębiorców Krajowego Rejestru Sądowego prowadzonego </w:t>
      </w:r>
      <w:r>
        <w:rPr>
          <w:rFonts w:ascii="Garamond" w:eastAsia="MS Mincho" w:hAnsi="Garamond" w:cs="Arial"/>
          <w:i/>
          <w:sz w:val="22"/>
        </w:rPr>
        <w:br/>
        <w:t>przez [</w:t>
      </w:r>
      <w:r>
        <w:rPr>
          <w:rFonts w:ascii="Garamond" w:eastAsia="MS Mincho" w:hAnsi="Garamond" w:cs="Arial"/>
          <w:i/>
          <w:sz w:val="22"/>
          <w:highlight w:val="yellow"/>
        </w:rPr>
        <w:t>_______________________</w:t>
      </w:r>
      <w:r>
        <w:rPr>
          <w:rFonts w:ascii="Garamond" w:eastAsia="MS Mincho" w:hAnsi="Garamond" w:cs="Arial"/>
          <w:i/>
          <w:sz w:val="22"/>
        </w:rPr>
        <w:t>] Krajowego Rejestru Sądowego pod numerem KRS [</w:t>
      </w:r>
      <w:r>
        <w:rPr>
          <w:rFonts w:ascii="Garamond" w:eastAsia="MS Mincho" w:hAnsi="Garamond" w:cs="Arial"/>
          <w:i/>
          <w:sz w:val="22"/>
          <w:highlight w:val="yellow"/>
        </w:rPr>
        <w:t>____________</w:t>
      </w:r>
      <w:r>
        <w:rPr>
          <w:rFonts w:ascii="Garamond" w:eastAsia="MS Mincho" w:hAnsi="Garamond" w:cs="Arial"/>
          <w:i/>
          <w:sz w:val="22"/>
        </w:rPr>
        <w:t>], reprezentowaną przez [</w:t>
      </w:r>
      <w:r>
        <w:rPr>
          <w:rFonts w:ascii="Garamond" w:eastAsia="MS Mincho" w:hAnsi="Garamond" w:cs="Arial"/>
          <w:i/>
          <w:sz w:val="22"/>
          <w:highlight w:val="yellow"/>
        </w:rPr>
        <w:t>_______________</w:t>
      </w:r>
      <w:r>
        <w:rPr>
          <w:rFonts w:ascii="Garamond" w:eastAsia="MS Mincho" w:hAnsi="Garamond" w:cs="Arial"/>
          <w:i/>
          <w:sz w:val="22"/>
        </w:rPr>
        <w:t xml:space="preserve">] </w:t>
      </w:r>
      <w:r>
        <w:rPr>
          <w:rFonts w:ascii="Garamond" w:hAnsi="Garamond" w:cs="Arial"/>
          <w:i/>
          <w:sz w:val="22"/>
        </w:rPr>
        <w:t xml:space="preserve"> </w:t>
      </w:r>
    </w:p>
    <w:p w14:paraId="559C0C2E" w14:textId="77777777" w:rsidR="00CA5CF1" w:rsidRDefault="00CA5CF1" w:rsidP="00CA5CF1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</w:rPr>
      </w:pPr>
    </w:p>
    <w:p w14:paraId="5E8C2351" w14:textId="77777777" w:rsidR="00CA5CF1" w:rsidRDefault="00CA5CF1" w:rsidP="00CA5CF1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</w:rPr>
      </w:pPr>
      <w:r>
        <w:rPr>
          <w:rFonts w:ascii="Garamond" w:hAnsi="Garamond" w:cs="Arial"/>
          <w:i/>
          <w:sz w:val="22"/>
        </w:rPr>
        <w:t xml:space="preserve">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 xml:space="preserve"> prowadzącą działalność gospodarczą pod firmą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wpisaną do ewidencji działalności gospodarczej pod numerem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zamieszkałego(a) w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przy ul.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 xml:space="preserve">, </w:t>
      </w:r>
      <w:r>
        <w:rPr>
          <w:rFonts w:ascii="Garamond" w:hAnsi="Garamond" w:cs="Arial"/>
          <w:i/>
          <w:sz w:val="22"/>
        </w:rPr>
        <w:br/>
        <w:t>NIP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REGON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PESEL [</w:t>
      </w:r>
      <w:r>
        <w:rPr>
          <w:rFonts w:ascii="Garamond" w:eastAsia="MS Mincho" w:hAnsi="Garamond" w:cs="Arial"/>
          <w:sz w:val="22"/>
          <w:highlight w:val="yellow"/>
        </w:rPr>
        <w:t>________</w:t>
      </w:r>
      <w:r>
        <w:rPr>
          <w:rFonts w:ascii="Garamond" w:eastAsia="MS Mincho" w:hAnsi="Garamond" w:cs="Arial"/>
          <w:sz w:val="22"/>
        </w:rPr>
        <w:t>]</w:t>
      </w:r>
      <w:r>
        <w:rPr>
          <w:rFonts w:ascii="Garamond" w:hAnsi="Garamond" w:cs="Arial"/>
          <w:i/>
          <w:sz w:val="22"/>
        </w:rPr>
        <w:t>, adres siedziby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 xml:space="preserve">] </w:t>
      </w:r>
    </w:p>
    <w:p w14:paraId="4133B5C3" w14:textId="77777777" w:rsidR="00CA5CF1" w:rsidRDefault="00CA5CF1" w:rsidP="00CA5CF1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</w:rPr>
      </w:pPr>
      <w:r>
        <w:rPr>
          <w:rFonts w:ascii="Garamond" w:hAnsi="Garamond" w:cs="Arial"/>
          <w:sz w:val="22"/>
        </w:rPr>
        <w:t>zwanym dalej "</w:t>
      </w:r>
      <w:r>
        <w:rPr>
          <w:rFonts w:ascii="Garamond" w:hAnsi="Garamond" w:cs="Arial"/>
          <w:b/>
          <w:sz w:val="22"/>
        </w:rPr>
        <w:t>Wykonawcą</w:t>
      </w:r>
      <w:r>
        <w:rPr>
          <w:rFonts w:ascii="Garamond" w:hAnsi="Garamond" w:cs="Arial"/>
          <w:sz w:val="22"/>
        </w:rPr>
        <w:t>",</w:t>
      </w:r>
      <w:r>
        <w:rPr>
          <w:rFonts w:ascii="Garamond" w:eastAsia="MS Mincho" w:hAnsi="Garamond" w:cs="Arial"/>
          <w:sz w:val="22"/>
        </w:rPr>
        <w:t xml:space="preserve"> </w:t>
      </w:r>
    </w:p>
    <w:p w14:paraId="66BE3540" w14:textId="77777777" w:rsidR="00652141" w:rsidRDefault="00652141" w:rsidP="00CA5CF1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3B4B416E" w14:textId="4A0CC3BE" w:rsidR="00CA5CF1" w:rsidRDefault="00CA5CF1" w:rsidP="00CA5CF1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przy czym Zamawiający i Wykonawca dalej łącznie są zwani „</w:t>
      </w:r>
      <w:r>
        <w:rPr>
          <w:rFonts w:ascii="Garamond" w:hAnsi="Garamond" w:cs="Arial"/>
          <w:b/>
          <w:sz w:val="22"/>
          <w:szCs w:val="22"/>
        </w:rPr>
        <w:t>Stronami</w:t>
      </w:r>
      <w:r>
        <w:rPr>
          <w:rFonts w:ascii="Garamond" w:hAnsi="Garamond" w:cs="Arial"/>
          <w:sz w:val="22"/>
          <w:szCs w:val="22"/>
        </w:rPr>
        <w:t>" a każdy z osobna „</w:t>
      </w:r>
      <w:r>
        <w:rPr>
          <w:rFonts w:ascii="Garamond" w:hAnsi="Garamond" w:cs="Arial"/>
          <w:b/>
          <w:sz w:val="22"/>
          <w:szCs w:val="22"/>
        </w:rPr>
        <w:t>Stroną</w:t>
      </w:r>
      <w:r>
        <w:rPr>
          <w:rFonts w:ascii="Garamond" w:hAnsi="Garamond" w:cs="Arial"/>
          <w:sz w:val="22"/>
          <w:szCs w:val="22"/>
        </w:rPr>
        <w:t>".</w:t>
      </w:r>
    </w:p>
    <w:p w14:paraId="5119E829" w14:textId="77777777" w:rsidR="00CA5CF1" w:rsidRDefault="00CA5CF1" w:rsidP="00CA5CF1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Strony zawierają umowę (zwaną dalej „Umową”) o następującej treści:</w:t>
      </w:r>
    </w:p>
    <w:p w14:paraId="69EC4682" w14:textId="77777777" w:rsidR="00CA5CF1" w:rsidRDefault="00CA5CF1" w:rsidP="00CA5CF1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2859CC5C" w14:textId="523462D0" w:rsidR="00CA5CF1" w:rsidRDefault="00CA5CF1" w:rsidP="00CA5CF1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 w:rsidRPr="00F91A19">
        <w:rPr>
          <w:rFonts w:ascii="Garamond" w:hAnsi="Garamond" w:cs="Arial"/>
          <w:sz w:val="22"/>
          <w:szCs w:val="22"/>
        </w:rPr>
        <w:t xml:space="preserve">Umowa </w:t>
      </w:r>
      <w:r w:rsidR="00652141" w:rsidRPr="00236689">
        <w:rPr>
          <w:rFonts w:ascii="Garamond" w:hAnsi="Garamond"/>
          <w:color w:val="000000"/>
          <w:sz w:val="22"/>
          <w:szCs w:val="22"/>
        </w:rPr>
        <w:t xml:space="preserve">zostaje zawarta w wyniku przeprowadzonej procedury przetargowej w trybie </w:t>
      </w:r>
      <w:r w:rsidR="00652141">
        <w:rPr>
          <w:rFonts w:ascii="Garamond" w:hAnsi="Garamond"/>
          <w:color w:val="000000"/>
          <w:sz w:val="22"/>
          <w:szCs w:val="22"/>
        </w:rPr>
        <w:t>przetargu nieograniczonego</w:t>
      </w:r>
      <w:r w:rsidR="00652141"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</w:t>
      </w:r>
    </w:p>
    <w:p w14:paraId="1801A4D0" w14:textId="77777777" w:rsidR="00CA5CF1" w:rsidRDefault="00CA5CF1" w:rsidP="00CA5CF1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121C8CAB" w14:textId="77777777" w:rsidR="00CA5CF1" w:rsidRDefault="00CA5CF1" w:rsidP="00CA5CF1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1</w:t>
      </w:r>
    </w:p>
    <w:p w14:paraId="6C4D2C13" w14:textId="4350C069" w:rsidR="00CA5CF1" w:rsidRDefault="00CA5CF1" w:rsidP="00CA5CF1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b/>
          <w:bCs/>
          <w:sz w:val="23"/>
          <w:szCs w:val="23"/>
        </w:rPr>
      </w:pPr>
      <w:r w:rsidRPr="00462A99">
        <w:rPr>
          <w:rFonts w:ascii="Garamond" w:hAnsi="Garamond" w:cs="Arial"/>
          <w:b/>
          <w:bCs/>
          <w:sz w:val="22"/>
          <w:szCs w:val="22"/>
        </w:rPr>
        <w:t>Przedmiotem umowy jest dostawa wraz z załadunkiem i rozładunkiem gazów medycznych</w:t>
      </w:r>
      <w:r w:rsidRPr="00462A99">
        <w:rPr>
          <w:rFonts w:ascii="Garamond" w:hAnsi="Garamond" w:cs="Arial"/>
          <w:b/>
          <w:bCs/>
          <w:sz w:val="22"/>
          <w:szCs w:val="22"/>
        </w:rPr>
        <w:br/>
        <w:t>wraz z dzierżawą butli i zbiornika na tlen ciekły</w:t>
      </w:r>
      <w:r w:rsidR="00715374">
        <w:rPr>
          <w:rFonts w:ascii="Garamond" w:hAnsi="Garamond" w:cs="Arial"/>
          <w:b/>
          <w:bCs/>
          <w:sz w:val="22"/>
          <w:szCs w:val="22"/>
        </w:rPr>
        <w:t xml:space="preserve"> do Szpitala Wojewódzkiego w Poznaniu – Filia nr 1, Filia nr 2 i Filia nr 3</w:t>
      </w:r>
      <w:r w:rsidR="00D20C66">
        <w:rPr>
          <w:rFonts w:ascii="Garamond" w:hAnsi="Garamond" w:cs="Arial"/>
          <w:b/>
          <w:bCs/>
          <w:sz w:val="22"/>
          <w:szCs w:val="22"/>
        </w:rPr>
        <w:t xml:space="preserve"> (sprawa nr SZW/DZP/29/2025)</w:t>
      </w:r>
      <w:r w:rsidR="00D20C66">
        <w:rPr>
          <w:rFonts w:ascii="Garamond" w:hAnsi="Garamond" w:cs="Arial"/>
          <w:sz w:val="22"/>
          <w:szCs w:val="22"/>
        </w:rPr>
        <w:t>,</w:t>
      </w:r>
      <w:r w:rsidR="00715374">
        <w:rPr>
          <w:rFonts w:ascii="Garamond" w:hAnsi="Garamond" w:cs="Arial"/>
          <w:b/>
          <w:bCs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określonych</w:t>
      </w:r>
      <w:r w:rsidR="00715374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 xml:space="preserve">w </w:t>
      </w:r>
      <w:r>
        <w:rPr>
          <w:rFonts w:ascii="Garamond" w:hAnsi="Garamond" w:cs="Arial"/>
          <w:b/>
          <w:bCs/>
          <w:sz w:val="22"/>
          <w:szCs w:val="22"/>
        </w:rPr>
        <w:t>załączniku nr 1 do Umowy.</w:t>
      </w:r>
    </w:p>
    <w:p w14:paraId="67A0B855" w14:textId="04A12A7C" w:rsidR="00CA5CF1" w:rsidRDefault="00CA5CF1" w:rsidP="00CA5CF1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Miejscem realizacji przedmiotu umowy </w:t>
      </w:r>
      <w:r>
        <w:rPr>
          <w:rFonts w:ascii="Garamond" w:hAnsi="Garamond" w:cs="Arial"/>
          <w:b/>
          <w:bCs/>
          <w:sz w:val="22"/>
          <w:szCs w:val="22"/>
        </w:rPr>
        <w:t>jest Tlenownia Szpitala Wojewódzkiego</w:t>
      </w:r>
      <w:r>
        <w:rPr>
          <w:rFonts w:ascii="Garamond" w:hAnsi="Garamond" w:cs="Arial"/>
          <w:b/>
          <w:bCs/>
          <w:sz w:val="22"/>
          <w:szCs w:val="22"/>
        </w:rPr>
        <w:br/>
        <w:t>w Poznaniu przy ul. Juraszów 7/19 – Filia nr 1</w:t>
      </w:r>
      <w:r w:rsidR="005D2C54">
        <w:rPr>
          <w:rFonts w:ascii="Garamond" w:hAnsi="Garamond" w:cs="Arial"/>
          <w:b/>
          <w:bCs/>
          <w:sz w:val="22"/>
          <w:szCs w:val="22"/>
        </w:rPr>
        <w:t xml:space="preserve"> (zadanie nr 1, 3, 5)</w:t>
      </w:r>
      <w:r>
        <w:rPr>
          <w:rFonts w:ascii="Garamond" w:hAnsi="Garamond" w:cs="Arial"/>
          <w:b/>
          <w:bCs/>
          <w:sz w:val="22"/>
          <w:szCs w:val="22"/>
        </w:rPr>
        <w:t xml:space="preserve">  oraz Wielkopolskie Centrum Rehabilitacji w Kiekrzu przy ul. Sanatoryjna 2 – Filia 3</w:t>
      </w:r>
      <w:r w:rsidR="005D2C54">
        <w:rPr>
          <w:rFonts w:ascii="Garamond" w:hAnsi="Garamond" w:cs="Arial"/>
          <w:b/>
          <w:bCs/>
          <w:sz w:val="22"/>
          <w:szCs w:val="22"/>
        </w:rPr>
        <w:t xml:space="preserve"> (zadanie nr 1, 3)</w:t>
      </w:r>
      <w:r>
        <w:rPr>
          <w:rFonts w:ascii="Garamond" w:hAnsi="Garamond" w:cs="Arial"/>
          <w:b/>
          <w:bCs/>
          <w:sz w:val="22"/>
          <w:szCs w:val="22"/>
        </w:rPr>
        <w:t xml:space="preserve">, Szpital </w:t>
      </w:r>
      <w:proofErr w:type="spellStart"/>
      <w:r>
        <w:rPr>
          <w:rFonts w:ascii="Garamond" w:hAnsi="Garamond" w:cs="Arial"/>
          <w:b/>
          <w:bCs/>
          <w:sz w:val="22"/>
          <w:szCs w:val="22"/>
        </w:rPr>
        <w:t>Rehabilitacyjno</w:t>
      </w:r>
      <w:proofErr w:type="spellEnd"/>
      <w:r>
        <w:rPr>
          <w:rFonts w:ascii="Garamond" w:hAnsi="Garamond" w:cs="Arial"/>
          <w:b/>
          <w:bCs/>
          <w:sz w:val="22"/>
          <w:szCs w:val="22"/>
        </w:rPr>
        <w:t xml:space="preserve"> –</w:t>
      </w:r>
      <w:r w:rsidR="005D2C54">
        <w:rPr>
          <w:rFonts w:ascii="Garamond" w:hAnsi="Garamond" w:cs="Arial"/>
          <w:b/>
          <w:bCs/>
          <w:sz w:val="22"/>
          <w:szCs w:val="22"/>
        </w:rPr>
        <w:t xml:space="preserve"> </w:t>
      </w:r>
      <w:r>
        <w:rPr>
          <w:rFonts w:ascii="Garamond" w:hAnsi="Garamond" w:cs="Arial"/>
          <w:b/>
          <w:bCs/>
          <w:sz w:val="22"/>
          <w:szCs w:val="22"/>
        </w:rPr>
        <w:t>Kardiologiczny w Kowanówku, ul. Sanatoryjna 34, 64-600 Oborniki – Filia nr 2</w:t>
      </w:r>
      <w:bookmarkStart w:id="1" w:name="_Hlk68081874"/>
      <w:r w:rsidR="005D2C54">
        <w:rPr>
          <w:rFonts w:ascii="Garamond" w:hAnsi="Garamond" w:cs="Arial"/>
          <w:b/>
          <w:bCs/>
          <w:sz w:val="22"/>
          <w:szCs w:val="22"/>
        </w:rPr>
        <w:t xml:space="preserve"> (zadanie </w:t>
      </w:r>
      <w:r w:rsidR="005D2C54">
        <w:rPr>
          <w:rFonts w:ascii="Garamond" w:hAnsi="Garamond" w:cs="Arial"/>
          <w:b/>
          <w:bCs/>
          <w:sz w:val="22"/>
          <w:szCs w:val="22"/>
        </w:rPr>
        <w:br/>
        <w:t xml:space="preserve">nr 2, 4) - </w:t>
      </w:r>
      <w:r w:rsidR="005D2C54" w:rsidRPr="00D71978">
        <w:rPr>
          <w:rFonts w:ascii="Garamond" w:hAnsi="Garamond" w:cs="Arial"/>
          <w:i/>
          <w:iCs/>
          <w:sz w:val="22"/>
          <w:highlight w:val="yellow"/>
        </w:rPr>
        <w:t>(</w:t>
      </w:r>
      <w:r w:rsidR="005D2C54">
        <w:rPr>
          <w:rFonts w:ascii="Garamond" w:hAnsi="Garamond" w:cs="Arial"/>
          <w:i/>
          <w:iCs/>
          <w:sz w:val="22"/>
          <w:highlight w:val="yellow"/>
        </w:rPr>
        <w:t>dostosowane na etapie wypełniania umowy</w:t>
      </w:r>
      <w:r w:rsidR="005D2C54" w:rsidRPr="00D71978">
        <w:rPr>
          <w:rFonts w:ascii="Garamond" w:hAnsi="Garamond" w:cs="Arial"/>
          <w:i/>
          <w:iCs/>
          <w:sz w:val="22"/>
          <w:highlight w:val="yellow"/>
        </w:rPr>
        <w:t>)</w:t>
      </w:r>
    </w:p>
    <w:bookmarkEnd w:id="1"/>
    <w:p w14:paraId="1BCC7038" w14:textId="77777777" w:rsidR="00CA5CF1" w:rsidRDefault="00CA5CF1" w:rsidP="00CA5CF1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przypadku, gdy dzień dostawy będzie dniem ustawowo wolnym od pracy, dostawa winna </w:t>
      </w:r>
      <w:r>
        <w:rPr>
          <w:rFonts w:ascii="Garamond" w:hAnsi="Garamond" w:cs="Arial"/>
          <w:sz w:val="22"/>
          <w:szCs w:val="22"/>
        </w:rPr>
        <w:br/>
        <w:t>być dokonana w pierwszym dniu roboczym po tym terminie.</w:t>
      </w:r>
    </w:p>
    <w:p w14:paraId="0CF9D7EF" w14:textId="77777777" w:rsidR="00CA5CF1" w:rsidRDefault="00CA5CF1" w:rsidP="00CA5CF1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Wykonawcy w przypadku niewykorzystania wartości niniejszej Umowy, określonej w § 3 ust. 1 </w:t>
      </w:r>
      <w:r>
        <w:rPr>
          <w:rFonts w:ascii="Garamond" w:hAnsi="Garamond" w:cs="Arial"/>
          <w:sz w:val="22"/>
          <w:szCs w:val="22"/>
        </w:rPr>
        <w:br/>
        <w:t>nie przysługują żadne roszczenia.</w:t>
      </w:r>
    </w:p>
    <w:p w14:paraId="67DD9927" w14:textId="77777777" w:rsidR="00CA5CF1" w:rsidRDefault="00CA5CF1" w:rsidP="00CA5CF1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C2ADF7C" w14:textId="77777777" w:rsidR="008E54A2" w:rsidRDefault="008E54A2" w:rsidP="00CA5CF1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2FED202E" w14:textId="77777777" w:rsidR="008E54A2" w:rsidRDefault="008E54A2" w:rsidP="00CA5CF1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6F89ED53" w14:textId="77777777" w:rsidR="008E54A2" w:rsidRDefault="008E54A2" w:rsidP="00CA5CF1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3B496940" w14:textId="36F852B6" w:rsidR="00CA5CF1" w:rsidRDefault="00CA5CF1" w:rsidP="00CA5CF1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lastRenderedPageBreak/>
        <w:t>§ 2</w:t>
      </w:r>
    </w:p>
    <w:p w14:paraId="0A578E4D" w14:textId="2D1F7772" w:rsidR="00CA5CF1" w:rsidRDefault="00CA5CF1" w:rsidP="00CA5CF1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Wykonanie przedmiotu umowy odbywać się będzie </w:t>
      </w:r>
      <w:r w:rsidR="00715374">
        <w:rPr>
          <w:rFonts w:ascii="Garamond" w:hAnsi="Garamond" w:cs="Arial"/>
          <w:sz w:val="22"/>
          <w:szCs w:val="22"/>
        </w:rPr>
        <w:t xml:space="preserve">przez okres </w:t>
      </w:r>
      <w:r w:rsidR="00715374" w:rsidRPr="0062347D">
        <w:rPr>
          <w:rFonts w:ascii="Garamond" w:hAnsi="Garamond" w:cs="Arial"/>
          <w:b/>
          <w:bCs/>
          <w:sz w:val="22"/>
          <w:szCs w:val="22"/>
        </w:rPr>
        <w:t xml:space="preserve">12 miesięcy licząc </w:t>
      </w:r>
      <w:r w:rsidRPr="0062347D">
        <w:rPr>
          <w:rFonts w:ascii="Garamond" w:hAnsi="Garamond" w:cs="Arial"/>
          <w:b/>
          <w:bCs/>
          <w:sz w:val="22"/>
          <w:szCs w:val="22"/>
        </w:rPr>
        <w:t>od dnia</w:t>
      </w:r>
      <w:r w:rsidR="0062347D" w:rsidRPr="0062347D">
        <w:rPr>
          <w:rFonts w:ascii="Garamond" w:hAnsi="Garamond" w:cs="Arial"/>
          <w:b/>
          <w:bCs/>
          <w:sz w:val="22"/>
          <w:szCs w:val="22"/>
        </w:rPr>
        <w:t xml:space="preserve"> zawarcia umowy</w:t>
      </w:r>
      <w:r w:rsidR="0062347D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bądź</w:t>
      </w:r>
      <w:r w:rsidR="0062347D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do</w:t>
      </w:r>
      <w:r w:rsidR="0062347D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wyczerpania</w:t>
      </w:r>
      <w:r w:rsidR="0062347D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kwoty</w:t>
      </w:r>
      <w:r w:rsidR="0062347D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przeznaczonej</w:t>
      </w:r>
      <w:r w:rsidR="0062347D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 xml:space="preserve">do realizacji przedmiotu umowy, określonej </w:t>
      </w:r>
      <w:r w:rsidR="0062347D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w § 3 ust. 1, przed tym terminem.</w:t>
      </w:r>
    </w:p>
    <w:p w14:paraId="431D6E87" w14:textId="615B9B68" w:rsidR="00CA5CF1" w:rsidRPr="00D71978" w:rsidRDefault="00CA5CF1" w:rsidP="00CA5CF1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 w:rsidRPr="00D71978">
        <w:rPr>
          <w:rFonts w:ascii="Garamond" w:hAnsi="Garamond" w:cs="Arial"/>
          <w:sz w:val="22"/>
        </w:rPr>
        <w:t xml:space="preserve">Realizacja przedmiotu zamówienia odbywać się będzie sukcesywnie w ilościach i zgodnie </w:t>
      </w:r>
      <w:r w:rsidR="00D71978">
        <w:rPr>
          <w:rFonts w:ascii="Garamond" w:hAnsi="Garamond" w:cs="Arial"/>
          <w:sz w:val="22"/>
        </w:rPr>
        <w:br/>
      </w:r>
      <w:r w:rsidRPr="00D71978">
        <w:rPr>
          <w:rFonts w:ascii="Garamond" w:hAnsi="Garamond" w:cs="Arial"/>
          <w:sz w:val="22"/>
        </w:rPr>
        <w:t xml:space="preserve">z asortymentem określonym w zamówieniu składanym przez </w:t>
      </w:r>
      <w:r w:rsidR="008E54A2">
        <w:rPr>
          <w:rFonts w:ascii="Garamond" w:hAnsi="Garamond" w:cs="Arial"/>
          <w:sz w:val="22"/>
        </w:rPr>
        <w:t>Centralną Aptekę Szpitalną</w:t>
      </w:r>
      <w:r w:rsidRPr="00D71978">
        <w:rPr>
          <w:rFonts w:ascii="Garamond" w:hAnsi="Garamond" w:cs="Arial"/>
          <w:sz w:val="22"/>
        </w:rPr>
        <w:t xml:space="preserve"> w formie elektronicznej </w:t>
      </w:r>
      <w:r w:rsidRPr="00D71978">
        <w:rPr>
          <w:rFonts w:ascii="Garamond" w:hAnsi="Garamond" w:cs="Arial"/>
          <w:b/>
          <w:bCs/>
          <w:sz w:val="22"/>
        </w:rPr>
        <w:t xml:space="preserve">w terminie </w:t>
      </w:r>
      <w:r w:rsidRPr="00D71978">
        <w:rPr>
          <w:rFonts w:ascii="Garamond" w:hAnsi="Garamond" w:cs="Arial"/>
          <w:b/>
          <w:bCs/>
          <w:sz w:val="22"/>
          <w:highlight w:val="yellow"/>
        </w:rPr>
        <w:t>….</w:t>
      </w:r>
      <w:r w:rsidRPr="00D71978">
        <w:rPr>
          <w:rFonts w:ascii="Garamond" w:hAnsi="Garamond" w:cs="Arial"/>
          <w:b/>
          <w:bCs/>
          <w:sz w:val="22"/>
        </w:rPr>
        <w:t xml:space="preserve"> h</w:t>
      </w:r>
      <w:r w:rsidRPr="00D71978">
        <w:rPr>
          <w:rFonts w:ascii="Garamond" w:hAnsi="Garamond" w:cs="Arial"/>
          <w:sz w:val="22"/>
        </w:rPr>
        <w:t xml:space="preserve"> (</w:t>
      </w:r>
      <w:r w:rsidR="008E54A2">
        <w:rPr>
          <w:rFonts w:ascii="Garamond" w:hAnsi="Garamond" w:cs="Arial"/>
          <w:sz w:val="22"/>
        </w:rPr>
        <w:t>z wyłączeniem</w:t>
      </w:r>
      <w:r w:rsidRPr="00D71978">
        <w:rPr>
          <w:rFonts w:ascii="Garamond" w:hAnsi="Garamond" w:cs="Arial"/>
          <w:sz w:val="22"/>
        </w:rPr>
        <w:t xml:space="preserve"> sob</w:t>
      </w:r>
      <w:r w:rsidR="008E54A2">
        <w:rPr>
          <w:rFonts w:ascii="Garamond" w:hAnsi="Garamond" w:cs="Arial"/>
          <w:sz w:val="22"/>
        </w:rPr>
        <w:t>ót</w:t>
      </w:r>
      <w:r w:rsidRPr="00D71978">
        <w:rPr>
          <w:rFonts w:ascii="Garamond" w:hAnsi="Garamond" w:cs="Arial"/>
          <w:sz w:val="22"/>
        </w:rPr>
        <w:t>, niedziel, świ</w:t>
      </w:r>
      <w:r w:rsidR="008E54A2">
        <w:rPr>
          <w:rFonts w:ascii="Garamond" w:hAnsi="Garamond" w:cs="Arial"/>
          <w:sz w:val="22"/>
        </w:rPr>
        <w:t>ąt</w:t>
      </w:r>
      <w:r w:rsidRPr="00D71978">
        <w:rPr>
          <w:rFonts w:ascii="Garamond" w:hAnsi="Garamond" w:cs="Arial"/>
          <w:sz w:val="22"/>
        </w:rPr>
        <w:t xml:space="preserve"> i dni ustawowo woln</w:t>
      </w:r>
      <w:r w:rsidR="008E54A2">
        <w:rPr>
          <w:rFonts w:ascii="Garamond" w:hAnsi="Garamond" w:cs="Arial"/>
          <w:sz w:val="22"/>
        </w:rPr>
        <w:t>ych</w:t>
      </w:r>
      <w:r w:rsidRPr="00D71978">
        <w:rPr>
          <w:rFonts w:ascii="Garamond" w:hAnsi="Garamond" w:cs="Arial"/>
          <w:sz w:val="22"/>
        </w:rPr>
        <w:t xml:space="preserve"> </w:t>
      </w:r>
      <w:r w:rsidR="008E54A2">
        <w:rPr>
          <w:rFonts w:ascii="Garamond" w:hAnsi="Garamond" w:cs="Arial"/>
          <w:sz w:val="22"/>
        </w:rPr>
        <w:br/>
      </w:r>
      <w:r w:rsidRPr="00D71978">
        <w:rPr>
          <w:rFonts w:ascii="Garamond" w:hAnsi="Garamond" w:cs="Arial"/>
          <w:sz w:val="22"/>
        </w:rPr>
        <w:t>od pracy)</w:t>
      </w:r>
      <w:bookmarkStart w:id="2" w:name="_Hlk194986439"/>
      <w:r w:rsidR="008E54A2">
        <w:rPr>
          <w:rFonts w:ascii="Garamond" w:hAnsi="Garamond" w:cs="Arial"/>
          <w:sz w:val="22"/>
        </w:rPr>
        <w:t xml:space="preserve"> </w:t>
      </w:r>
      <w:r w:rsidRPr="00D71978">
        <w:rPr>
          <w:rFonts w:ascii="Garamond" w:hAnsi="Garamond" w:cs="Arial"/>
          <w:i/>
          <w:iCs/>
          <w:sz w:val="22"/>
          <w:highlight w:val="yellow"/>
        </w:rPr>
        <w:t>(zgodnie z zadeklarowanym w kryterium K-2 terminie)</w:t>
      </w:r>
      <w:r w:rsidRPr="00D71978">
        <w:rPr>
          <w:rFonts w:ascii="Garamond" w:hAnsi="Garamond" w:cs="Arial"/>
          <w:sz w:val="22"/>
        </w:rPr>
        <w:t xml:space="preserve"> </w:t>
      </w:r>
      <w:bookmarkEnd w:id="2"/>
      <w:r w:rsidRPr="00D71978">
        <w:rPr>
          <w:rFonts w:ascii="Garamond" w:hAnsi="Garamond" w:cs="Arial"/>
          <w:sz w:val="22"/>
        </w:rPr>
        <w:t xml:space="preserve">od momentu złożenia pisemnego zamówienia (licząc od daty pisemnego zamówienia), w godzinach pracy Tlenowni Szpitala Wojewódzkiego w Poznaniu, ul. Lutycka 7/19 – Filia 1 tj. całodobowo (24h) oraz Wielkopolskie Centrum Rehabilitacji w Kiekrzu przy ul. Sanatoryjna 2 – Filia 3 w godz. 7.00 – 15.00, Szpital </w:t>
      </w:r>
      <w:proofErr w:type="spellStart"/>
      <w:r w:rsidRPr="00D71978">
        <w:rPr>
          <w:rFonts w:ascii="Garamond" w:hAnsi="Garamond" w:cs="Arial"/>
          <w:sz w:val="22"/>
        </w:rPr>
        <w:t>Rehabilitacyjno</w:t>
      </w:r>
      <w:proofErr w:type="spellEnd"/>
      <w:r w:rsidR="008E54A2">
        <w:rPr>
          <w:rFonts w:ascii="Garamond" w:hAnsi="Garamond" w:cs="Arial"/>
          <w:sz w:val="22"/>
        </w:rPr>
        <w:t xml:space="preserve"> </w:t>
      </w:r>
      <w:r w:rsidRPr="00D71978">
        <w:rPr>
          <w:rFonts w:ascii="Garamond" w:hAnsi="Garamond" w:cs="Arial"/>
          <w:sz w:val="22"/>
        </w:rPr>
        <w:t>–</w:t>
      </w:r>
      <w:r w:rsidR="008E54A2">
        <w:rPr>
          <w:rFonts w:ascii="Garamond" w:hAnsi="Garamond" w:cs="Arial"/>
          <w:sz w:val="22"/>
        </w:rPr>
        <w:t xml:space="preserve"> </w:t>
      </w:r>
      <w:r w:rsidRPr="00D71978">
        <w:rPr>
          <w:rFonts w:ascii="Garamond" w:hAnsi="Garamond" w:cs="Arial"/>
          <w:sz w:val="22"/>
        </w:rPr>
        <w:t>Kardiologiczny w Kowanówku, ul. Sanatoryjna 34, 64-600</w:t>
      </w:r>
      <w:r w:rsidR="008E54A2">
        <w:rPr>
          <w:rFonts w:ascii="Garamond" w:hAnsi="Garamond" w:cs="Arial"/>
          <w:sz w:val="22"/>
        </w:rPr>
        <w:t xml:space="preserve"> </w:t>
      </w:r>
      <w:r w:rsidRPr="00D71978">
        <w:rPr>
          <w:rFonts w:ascii="Garamond" w:hAnsi="Garamond" w:cs="Arial"/>
          <w:sz w:val="22"/>
        </w:rPr>
        <w:t xml:space="preserve">Oborniki – Filia 2 </w:t>
      </w:r>
      <w:r w:rsidR="008E54A2">
        <w:rPr>
          <w:rFonts w:ascii="Garamond" w:hAnsi="Garamond" w:cs="Arial"/>
          <w:sz w:val="22"/>
        </w:rPr>
        <w:br/>
      </w:r>
      <w:r w:rsidRPr="00D71978">
        <w:rPr>
          <w:rFonts w:ascii="Garamond" w:hAnsi="Garamond" w:cs="Arial"/>
          <w:sz w:val="22"/>
        </w:rPr>
        <w:t>w godz. 7.00 – 15.00</w:t>
      </w:r>
    </w:p>
    <w:p w14:paraId="5B260988" w14:textId="2E9100EF" w:rsidR="00CA5CF1" w:rsidRPr="005B5AB8" w:rsidRDefault="00CA5CF1" w:rsidP="00CA5CF1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Odbiór każdej partii dostawy gazów medycznych będzie każdorazowo potwierdzony protokołem odbioru, podpisanym przez przedstawiciela Zamawiającego. Wykonawca gwarantuje, </w:t>
      </w:r>
      <w:r>
        <w:rPr>
          <w:rFonts w:ascii="Garamond" w:hAnsi="Garamond" w:cs="Arial"/>
          <w:bCs/>
          <w:sz w:val="22"/>
          <w:szCs w:val="22"/>
        </w:rPr>
        <w:br/>
        <w:t xml:space="preserve">że jakość dostarczonych gazów medycznych zgodna jest z dokumentacją rejestrową produktów </w:t>
      </w:r>
      <w:r>
        <w:rPr>
          <w:rFonts w:ascii="Garamond" w:hAnsi="Garamond" w:cs="Arial"/>
          <w:bCs/>
          <w:sz w:val="22"/>
          <w:szCs w:val="22"/>
        </w:rPr>
        <w:br/>
        <w:t>i wyrobów medycznych</w:t>
      </w:r>
      <w:r w:rsidR="00E668EA">
        <w:rPr>
          <w:rFonts w:ascii="Garamond" w:hAnsi="Garamond" w:cs="Arial"/>
          <w:bCs/>
          <w:sz w:val="22"/>
          <w:szCs w:val="22"/>
        </w:rPr>
        <w:t xml:space="preserve"> i spełnia Polskie Normy</w:t>
      </w:r>
      <w:r>
        <w:rPr>
          <w:rFonts w:ascii="Garamond" w:hAnsi="Garamond" w:cs="Arial"/>
          <w:bCs/>
          <w:sz w:val="22"/>
          <w:szCs w:val="22"/>
        </w:rPr>
        <w:t>.</w:t>
      </w:r>
    </w:p>
    <w:p w14:paraId="5D48941A" w14:textId="53CAD555" w:rsidR="00CA5CF1" w:rsidRPr="004E0809" w:rsidRDefault="00CA5CF1" w:rsidP="00CA5CF1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b/>
          <w:bCs/>
          <w:sz w:val="22"/>
          <w:szCs w:val="22"/>
        </w:rPr>
      </w:pPr>
      <w:bookmarkStart w:id="3" w:name="_Hlk194922550"/>
      <w:bookmarkStart w:id="4" w:name="_Hlk194922537"/>
      <w:r w:rsidRPr="004E0809">
        <w:rPr>
          <w:rFonts w:ascii="Garamond" w:hAnsi="Garamond" w:cs="Arial"/>
          <w:sz w:val="22"/>
          <w:szCs w:val="22"/>
        </w:rPr>
        <w:t xml:space="preserve">Wykonawca po podpisaniu umowy na własny koszt dostarczy i zainstaluje wraz z niezbędnymi przyłączami zbiorniki tlenu ciekłego. </w:t>
      </w:r>
      <w:r w:rsidRPr="004E0809">
        <w:rPr>
          <w:rFonts w:ascii="Garamond" w:hAnsi="Garamond" w:cs="Arial"/>
          <w:b/>
          <w:bCs/>
          <w:sz w:val="22"/>
          <w:szCs w:val="22"/>
        </w:rPr>
        <w:t xml:space="preserve">W sytuacji, w której na terenie Zamawiającego </w:t>
      </w:r>
      <w:r w:rsidR="004E0809">
        <w:rPr>
          <w:rFonts w:ascii="Garamond" w:hAnsi="Garamond" w:cs="Arial"/>
          <w:b/>
          <w:bCs/>
          <w:sz w:val="22"/>
          <w:szCs w:val="22"/>
        </w:rPr>
        <w:br/>
      </w:r>
      <w:r w:rsidRPr="004E0809">
        <w:rPr>
          <w:rFonts w:ascii="Garamond" w:hAnsi="Garamond" w:cs="Arial"/>
          <w:b/>
          <w:bCs/>
          <w:sz w:val="22"/>
          <w:szCs w:val="22"/>
        </w:rPr>
        <w:t>są zamontowane zbiorniki tlenu ciekłego Wykonawcy wraz z niezbędnymi przyłączami, obowiązek wskazany w zdaniu poprzednim strony uznają za spełniony.</w:t>
      </w:r>
    </w:p>
    <w:p w14:paraId="4466804A" w14:textId="39BA268B" w:rsidR="00CA5CF1" w:rsidRPr="004A35B9" w:rsidRDefault="00CA5CF1" w:rsidP="00CA5CF1">
      <w:pPr>
        <w:spacing w:line="276" w:lineRule="auto"/>
        <w:ind w:left="426"/>
        <w:jc w:val="both"/>
        <w:rPr>
          <w:rFonts w:ascii="Garamond" w:hAnsi="Garamond" w:cs="Arial"/>
          <w:i/>
          <w:iCs/>
          <w:sz w:val="22"/>
          <w:szCs w:val="22"/>
        </w:rPr>
      </w:pPr>
      <w:r w:rsidRPr="004E0809">
        <w:rPr>
          <w:rFonts w:ascii="Garamond" w:hAnsi="Garamond" w:cs="Arial"/>
          <w:sz w:val="22"/>
          <w:szCs w:val="22"/>
        </w:rPr>
        <w:t xml:space="preserve">Po zakończeniu umowy Wykonawca zobowiązany jest </w:t>
      </w:r>
      <w:r w:rsidR="004A35B9">
        <w:rPr>
          <w:rFonts w:ascii="Garamond" w:hAnsi="Garamond" w:cs="Arial"/>
          <w:sz w:val="22"/>
          <w:szCs w:val="22"/>
        </w:rPr>
        <w:t xml:space="preserve">na własny koszt </w:t>
      </w:r>
      <w:r w:rsidRPr="004E0809">
        <w:rPr>
          <w:rFonts w:ascii="Garamond" w:hAnsi="Garamond" w:cs="Arial"/>
          <w:sz w:val="22"/>
          <w:szCs w:val="22"/>
        </w:rPr>
        <w:t xml:space="preserve">do demontażu i odbioru </w:t>
      </w:r>
      <w:r w:rsidRPr="004E0809">
        <w:rPr>
          <w:rFonts w:ascii="Garamond" w:hAnsi="Garamond" w:cs="Arial"/>
          <w:b/>
          <w:bCs/>
          <w:sz w:val="22"/>
          <w:szCs w:val="22"/>
        </w:rPr>
        <w:t>dzierżawionych zbiorników</w:t>
      </w:r>
      <w:r w:rsidRPr="004E0809">
        <w:rPr>
          <w:rFonts w:ascii="Garamond" w:hAnsi="Garamond" w:cs="Arial"/>
          <w:sz w:val="22"/>
          <w:szCs w:val="22"/>
        </w:rPr>
        <w:t xml:space="preserve"> w terminie uzgodnionym z Zamawiającym. Wykonawca zapewnia ciągły dozór techniczny urządzeń. (Zamawiający zastrzega, iż jeśli świadczenie okaże się zbędne Wykonawca nie będzie musiał go realizować</w:t>
      </w:r>
      <w:bookmarkEnd w:id="3"/>
      <w:bookmarkEnd w:id="4"/>
      <w:r w:rsidRPr="004E0809">
        <w:rPr>
          <w:rFonts w:ascii="Garamond" w:hAnsi="Garamond" w:cs="Arial"/>
          <w:sz w:val="22"/>
          <w:szCs w:val="22"/>
        </w:rPr>
        <w:t>)</w:t>
      </w:r>
      <w:r w:rsidR="004A35B9">
        <w:rPr>
          <w:rFonts w:ascii="Garamond" w:hAnsi="Garamond" w:cs="Arial"/>
          <w:sz w:val="22"/>
          <w:szCs w:val="22"/>
        </w:rPr>
        <w:t xml:space="preserve"> – </w:t>
      </w:r>
      <w:r w:rsidR="004A35B9" w:rsidRPr="004A35B9">
        <w:rPr>
          <w:rFonts w:ascii="Garamond" w:hAnsi="Garamond" w:cs="Arial"/>
          <w:sz w:val="22"/>
          <w:szCs w:val="22"/>
          <w:u w:val="single"/>
        </w:rPr>
        <w:t>dotyczy zadania nr 1</w:t>
      </w:r>
      <w:r w:rsidR="004A35B9">
        <w:rPr>
          <w:rFonts w:ascii="Garamond" w:hAnsi="Garamond" w:cs="Arial"/>
          <w:sz w:val="22"/>
          <w:szCs w:val="22"/>
        </w:rPr>
        <w:t xml:space="preserve"> </w:t>
      </w:r>
      <w:r w:rsidR="004A35B9" w:rsidRPr="004A35B9">
        <w:rPr>
          <w:rFonts w:ascii="Garamond" w:hAnsi="Garamond" w:cs="Arial"/>
          <w:i/>
          <w:iCs/>
          <w:sz w:val="22"/>
          <w:szCs w:val="22"/>
          <w:highlight w:val="yellow"/>
        </w:rPr>
        <w:t>(dostosowane na etapie zawierania umowy)</w:t>
      </w:r>
    </w:p>
    <w:p w14:paraId="2B545E5E" w14:textId="642BBE2B" w:rsidR="00CA5CF1" w:rsidRPr="004A35B9" w:rsidRDefault="00CA5CF1" w:rsidP="00CA5CF1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  <w:highlight w:val="yellow"/>
          <w:u w:val="single"/>
        </w:rPr>
      </w:pPr>
      <w:r>
        <w:rPr>
          <w:rFonts w:ascii="Garamond" w:hAnsi="Garamond" w:cs="Arial"/>
          <w:sz w:val="22"/>
          <w:szCs w:val="22"/>
        </w:rPr>
        <w:t>Wykonawca na swój koszt dostosuje króciec przyłączeniowy zbiornika tlenu ciekłego</w:t>
      </w:r>
      <w:r>
        <w:rPr>
          <w:rFonts w:ascii="Garamond" w:hAnsi="Garamond" w:cs="Arial"/>
          <w:sz w:val="22"/>
          <w:szCs w:val="22"/>
        </w:rPr>
        <w:br/>
        <w:t>do swoich potrzeb – jeśli zaistnieje taka potrzeba</w:t>
      </w:r>
      <w:r w:rsidR="004A35B9">
        <w:rPr>
          <w:rFonts w:ascii="Garamond" w:hAnsi="Garamond" w:cs="Arial"/>
          <w:sz w:val="22"/>
          <w:szCs w:val="22"/>
        </w:rPr>
        <w:t xml:space="preserve"> </w:t>
      </w:r>
      <w:r w:rsidR="004A35B9" w:rsidRPr="004A35B9">
        <w:rPr>
          <w:rFonts w:ascii="Garamond" w:hAnsi="Garamond" w:cs="Arial"/>
          <w:sz w:val="22"/>
          <w:szCs w:val="22"/>
        </w:rPr>
        <w:t xml:space="preserve">– </w:t>
      </w:r>
      <w:r w:rsidR="004A35B9" w:rsidRPr="004A35B9">
        <w:rPr>
          <w:rFonts w:ascii="Garamond" w:hAnsi="Garamond" w:cs="Arial"/>
          <w:sz w:val="22"/>
          <w:szCs w:val="22"/>
          <w:u w:val="single"/>
        </w:rPr>
        <w:t>dotyczy zadania nr 1</w:t>
      </w:r>
      <w:r w:rsidR="004A35B9">
        <w:rPr>
          <w:rFonts w:ascii="Garamond" w:hAnsi="Garamond" w:cs="Arial"/>
          <w:sz w:val="22"/>
          <w:szCs w:val="22"/>
        </w:rPr>
        <w:t xml:space="preserve"> </w:t>
      </w:r>
      <w:r w:rsidR="004A35B9" w:rsidRPr="004A35B9">
        <w:rPr>
          <w:rFonts w:ascii="Garamond" w:hAnsi="Garamond" w:cs="Arial"/>
          <w:i/>
          <w:iCs/>
          <w:sz w:val="22"/>
          <w:szCs w:val="22"/>
          <w:highlight w:val="yellow"/>
        </w:rPr>
        <w:t>(dostosowane na etapie zawierania umowy)</w:t>
      </w:r>
    </w:p>
    <w:p w14:paraId="5EB4FA90" w14:textId="77777777" w:rsidR="00CA5CF1" w:rsidRPr="007266E0" w:rsidRDefault="00CA5CF1" w:rsidP="00CA5CF1">
      <w:pPr>
        <w:spacing w:line="276" w:lineRule="auto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7266E0">
        <w:rPr>
          <w:rFonts w:ascii="Garamond" w:hAnsi="Garamond" w:cs="Arial"/>
          <w:sz w:val="22"/>
          <w:szCs w:val="22"/>
        </w:rPr>
        <w:t>6.    Wykonawca zobowiązany jest w ramach umowy do:</w:t>
      </w:r>
    </w:p>
    <w:p w14:paraId="5FFD4BEA" w14:textId="7F1E46E6" w:rsidR="00CA5CF1" w:rsidRPr="006B6848" w:rsidRDefault="00CA5CF1" w:rsidP="008D5A88">
      <w:pPr>
        <w:spacing w:line="276" w:lineRule="auto"/>
        <w:ind w:left="709" w:hanging="284"/>
        <w:jc w:val="both"/>
        <w:rPr>
          <w:rFonts w:ascii="Garamond" w:hAnsi="Garamond" w:cs="Arial"/>
          <w:sz w:val="22"/>
          <w:szCs w:val="22"/>
        </w:rPr>
      </w:pPr>
      <w:r w:rsidRPr="007266E0">
        <w:rPr>
          <w:rFonts w:ascii="Garamond" w:hAnsi="Garamond" w:cs="Arial"/>
          <w:sz w:val="22"/>
          <w:szCs w:val="22"/>
        </w:rPr>
        <w:t xml:space="preserve">1) przeszkolenia wskazanych pracowników w pełnym zakresie niezbędnym do obsługi zbiornika tlenu ciekłego. </w:t>
      </w:r>
      <w:r w:rsidRPr="007266E0">
        <w:rPr>
          <w:rFonts w:ascii="Garamond" w:hAnsi="Garamond" w:cs="Arial"/>
          <w:b/>
          <w:bCs/>
          <w:sz w:val="22"/>
          <w:szCs w:val="22"/>
        </w:rPr>
        <w:t xml:space="preserve">W sytuacji, w której na terenie Zamawiającego są zamontowane zbiorniki tlenu ciekłego Wykonawcy, obowiązek wskazany w zdaniu poprzednim strony uznają </w:t>
      </w:r>
      <w:r w:rsidR="00D7659C">
        <w:rPr>
          <w:rFonts w:ascii="Garamond" w:hAnsi="Garamond" w:cs="Arial"/>
          <w:b/>
          <w:bCs/>
          <w:sz w:val="22"/>
          <w:szCs w:val="22"/>
        </w:rPr>
        <w:br/>
      </w:r>
      <w:r w:rsidRPr="007266E0">
        <w:rPr>
          <w:rFonts w:ascii="Garamond" w:hAnsi="Garamond" w:cs="Arial"/>
          <w:b/>
          <w:bCs/>
          <w:sz w:val="22"/>
          <w:szCs w:val="22"/>
        </w:rPr>
        <w:t>za spełniony</w:t>
      </w:r>
      <w:r w:rsidR="006B6848">
        <w:rPr>
          <w:rFonts w:ascii="Garamond" w:hAnsi="Garamond" w:cs="Arial"/>
          <w:b/>
          <w:bCs/>
          <w:sz w:val="22"/>
          <w:szCs w:val="22"/>
        </w:rPr>
        <w:t xml:space="preserve"> </w:t>
      </w:r>
      <w:r w:rsidR="006B6848" w:rsidRPr="004A35B9">
        <w:rPr>
          <w:rFonts w:ascii="Garamond" w:hAnsi="Garamond" w:cs="Arial"/>
          <w:sz w:val="22"/>
          <w:szCs w:val="22"/>
          <w:u w:val="single"/>
        </w:rPr>
        <w:t>dotyczy zadania nr 1</w:t>
      </w:r>
      <w:r w:rsidR="006B6848">
        <w:rPr>
          <w:rFonts w:ascii="Garamond" w:hAnsi="Garamond" w:cs="Arial"/>
          <w:b/>
          <w:bCs/>
          <w:sz w:val="22"/>
          <w:szCs w:val="22"/>
        </w:rPr>
        <w:t xml:space="preserve"> </w:t>
      </w:r>
      <w:r w:rsidR="006B6848" w:rsidRPr="006B6848">
        <w:rPr>
          <w:rFonts w:ascii="Garamond" w:hAnsi="Garamond" w:cs="Arial"/>
          <w:i/>
          <w:iCs/>
          <w:sz w:val="22"/>
          <w:szCs w:val="22"/>
          <w:highlight w:val="yellow"/>
        </w:rPr>
        <w:t>(dostosowanie na etapie zawierania umowy)</w:t>
      </w:r>
    </w:p>
    <w:p w14:paraId="21DA9FDB" w14:textId="007B9459" w:rsidR="006B6848" w:rsidRPr="006B6848" w:rsidRDefault="00CA5CF1" w:rsidP="008D5A88">
      <w:pPr>
        <w:spacing w:line="276" w:lineRule="auto"/>
        <w:ind w:left="709" w:hanging="284"/>
        <w:jc w:val="both"/>
        <w:rPr>
          <w:rFonts w:ascii="Garamond" w:hAnsi="Garamond" w:cs="Arial"/>
          <w:sz w:val="22"/>
          <w:szCs w:val="22"/>
        </w:rPr>
      </w:pPr>
      <w:r w:rsidRPr="007266E0">
        <w:rPr>
          <w:rFonts w:ascii="Garamond" w:hAnsi="Garamond" w:cs="Arial"/>
          <w:sz w:val="22"/>
          <w:szCs w:val="22"/>
        </w:rPr>
        <w:t xml:space="preserve">2) prowadzenia nadzoru nad właściwym stanem technicznym wydzierżawionych butli i zbiornika </w:t>
      </w:r>
      <w:r w:rsidR="007266E0" w:rsidRPr="007266E0">
        <w:rPr>
          <w:rFonts w:ascii="Garamond" w:hAnsi="Garamond" w:cs="Arial"/>
          <w:sz w:val="22"/>
          <w:szCs w:val="22"/>
        </w:rPr>
        <w:br/>
      </w:r>
      <w:r w:rsidRPr="007266E0">
        <w:rPr>
          <w:rFonts w:ascii="Garamond" w:hAnsi="Garamond" w:cs="Arial"/>
          <w:sz w:val="22"/>
          <w:szCs w:val="22"/>
        </w:rPr>
        <w:t>oraz okresowymi badaniami i konserwacją. Koszty z tym związane ponosi Wykonawca</w:t>
      </w:r>
      <w:r w:rsidR="006B6848">
        <w:rPr>
          <w:rFonts w:ascii="Garamond" w:hAnsi="Garamond" w:cs="Arial"/>
          <w:sz w:val="22"/>
          <w:szCs w:val="22"/>
        </w:rPr>
        <w:t xml:space="preserve"> </w:t>
      </w:r>
      <w:r w:rsidR="006B6848" w:rsidRPr="004A35B9">
        <w:rPr>
          <w:rFonts w:ascii="Garamond" w:hAnsi="Garamond" w:cs="Arial"/>
          <w:sz w:val="22"/>
          <w:szCs w:val="22"/>
        </w:rPr>
        <w:t xml:space="preserve">– </w:t>
      </w:r>
      <w:r w:rsidR="006B6848" w:rsidRPr="004A35B9">
        <w:rPr>
          <w:rFonts w:ascii="Garamond" w:hAnsi="Garamond" w:cs="Arial"/>
          <w:sz w:val="22"/>
          <w:szCs w:val="22"/>
          <w:u w:val="single"/>
        </w:rPr>
        <w:t>dotyczy zadania</w:t>
      </w:r>
      <w:r w:rsidR="006B6848" w:rsidRPr="006B6848">
        <w:rPr>
          <w:rFonts w:ascii="Garamond" w:hAnsi="Garamond" w:cs="Arial"/>
          <w:sz w:val="22"/>
          <w:szCs w:val="22"/>
          <w:u w:val="single"/>
        </w:rPr>
        <w:t xml:space="preserve"> nr 1, 2, 5</w:t>
      </w:r>
      <w:r w:rsidR="006B6848">
        <w:rPr>
          <w:rFonts w:ascii="Garamond" w:hAnsi="Garamond" w:cs="Arial"/>
          <w:sz w:val="22"/>
          <w:szCs w:val="22"/>
        </w:rPr>
        <w:t xml:space="preserve"> </w:t>
      </w:r>
      <w:bookmarkStart w:id="5" w:name="_Hlk194988122"/>
      <w:r w:rsidR="006B6848" w:rsidRPr="006B6848">
        <w:rPr>
          <w:rFonts w:ascii="Garamond" w:hAnsi="Garamond" w:cs="Arial"/>
          <w:i/>
          <w:iCs/>
          <w:sz w:val="22"/>
          <w:szCs w:val="22"/>
          <w:highlight w:val="yellow"/>
        </w:rPr>
        <w:t>(dostosowanie na etapie zawierania umowy)</w:t>
      </w:r>
    </w:p>
    <w:bookmarkEnd w:id="5"/>
    <w:p w14:paraId="6D50A754" w14:textId="4792D366" w:rsidR="00CA5CF1" w:rsidRPr="00657123" w:rsidRDefault="00CA5CF1" w:rsidP="008D5A88">
      <w:pPr>
        <w:spacing w:line="276" w:lineRule="auto"/>
        <w:ind w:left="709" w:hanging="284"/>
        <w:jc w:val="both"/>
        <w:rPr>
          <w:rFonts w:ascii="Garamond" w:hAnsi="Garamond" w:cs="Arial"/>
          <w:sz w:val="22"/>
          <w:szCs w:val="22"/>
        </w:rPr>
      </w:pPr>
      <w:r w:rsidRPr="00657123">
        <w:rPr>
          <w:rFonts w:ascii="Garamond" w:hAnsi="Garamond" w:cs="Arial"/>
          <w:sz w:val="22"/>
          <w:szCs w:val="22"/>
        </w:rPr>
        <w:t xml:space="preserve">3) w przypadku awarii zbiornika na tlen ciekły awaryjne źródło zasilania wystarcza na niecałe 12 godzin, </w:t>
      </w:r>
      <w:r w:rsidR="007266E0" w:rsidRPr="00657123">
        <w:rPr>
          <w:rFonts w:ascii="Garamond" w:hAnsi="Garamond" w:cs="Arial"/>
          <w:sz w:val="22"/>
          <w:szCs w:val="22"/>
        </w:rPr>
        <w:br/>
      </w:r>
      <w:r w:rsidRPr="00657123">
        <w:rPr>
          <w:rFonts w:ascii="Garamond" w:hAnsi="Garamond" w:cs="Arial"/>
          <w:sz w:val="22"/>
          <w:szCs w:val="22"/>
        </w:rPr>
        <w:t xml:space="preserve">co wymagałoby dostarczania butli 40 litrowych do awaryjnego zasilania co 10 godzin </w:t>
      </w:r>
      <w:r w:rsidR="00D7659C" w:rsidRPr="00657123">
        <w:rPr>
          <w:rFonts w:ascii="Garamond" w:hAnsi="Garamond" w:cs="Arial"/>
          <w:sz w:val="22"/>
          <w:szCs w:val="22"/>
        </w:rPr>
        <w:br/>
      </w:r>
      <w:r w:rsidRPr="00657123">
        <w:rPr>
          <w:rFonts w:ascii="Garamond" w:hAnsi="Garamond" w:cs="Arial"/>
          <w:sz w:val="22"/>
          <w:szCs w:val="22"/>
        </w:rPr>
        <w:t>lub dostawienie przenośnych zbiorników z cieczą , które by zapewniały nieprzerwaną dostawę tlenu do centralnej sieci szpitalnej, biorąc pod uwagę że obecne zużycie cieczy wynosi 1100 kg na dobę,</w:t>
      </w:r>
    </w:p>
    <w:p w14:paraId="4A302432" w14:textId="77777777" w:rsidR="00CA5CF1" w:rsidRDefault="00CA5CF1" w:rsidP="008D5A88">
      <w:pPr>
        <w:spacing w:line="276" w:lineRule="auto"/>
        <w:ind w:left="709" w:hanging="284"/>
        <w:jc w:val="both"/>
        <w:rPr>
          <w:rFonts w:ascii="Garamond" w:hAnsi="Garamond" w:cs="Arial"/>
          <w:strike/>
          <w:sz w:val="22"/>
          <w:szCs w:val="22"/>
        </w:rPr>
      </w:pPr>
      <w:r w:rsidRPr="007266E0">
        <w:rPr>
          <w:rFonts w:ascii="Garamond" w:hAnsi="Garamond" w:cs="Arial"/>
          <w:sz w:val="22"/>
          <w:szCs w:val="22"/>
        </w:rPr>
        <w:t>4) dysponowania na czas wykonywania przedmiotu umowy samochodem/samochodami posiadającymi rampę załadowczą i wyładowczą oraz przystosowanymi do przewozów gazów medycznych, posiadającymi możliwość zabezpieczenia ładunku,</w:t>
      </w:r>
      <w:r w:rsidRPr="007266E0">
        <w:rPr>
          <w:rFonts w:ascii="Garamond" w:hAnsi="Garamond" w:cs="Arial"/>
          <w:strike/>
          <w:sz w:val="22"/>
          <w:szCs w:val="22"/>
        </w:rPr>
        <w:t xml:space="preserve"> </w:t>
      </w:r>
    </w:p>
    <w:p w14:paraId="5BAF5F72" w14:textId="1B53C370" w:rsidR="004A35B9" w:rsidRDefault="004A35B9" w:rsidP="008D5A88">
      <w:pPr>
        <w:spacing w:line="276" w:lineRule="auto"/>
        <w:ind w:left="709" w:hanging="284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5) w przypadku dostaw gazów w butlach Wykonawca zapewnia odpowiedni stan techniczny butli </w:t>
      </w:r>
      <w:r>
        <w:rPr>
          <w:rFonts w:ascii="Garamond" w:hAnsi="Garamond" w:cs="Arial"/>
          <w:sz w:val="22"/>
          <w:szCs w:val="22"/>
        </w:rPr>
        <w:br/>
        <w:t xml:space="preserve">(w szczególności ich legalizację) – dotyczy zadania nr 1, 2, 5 </w:t>
      </w:r>
      <w:r w:rsidRPr="004A35B9">
        <w:rPr>
          <w:rFonts w:ascii="Garamond" w:hAnsi="Garamond" w:cs="Arial"/>
          <w:i/>
          <w:iCs/>
          <w:sz w:val="22"/>
          <w:szCs w:val="22"/>
          <w:highlight w:val="yellow"/>
        </w:rPr>
        <w:t>(dostosowane na etapie zawierania umowy)</w:t>
      </w:r>
    </w:p>
    <w:p w14:paraId="6828E579" w14:textId="73C1FAE8" w:rsidR="002C30B7" w:rsidRDefault="002C30B7" w:rsidP="00CA5CF1">
      <w:pPr>
        <w:numPr>
          <w:ilvl w:val="0"/>
          <w:numId w:val="4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zobowiązany jest w ramach umowy do zapewnienia możliwości dojazdu do posiadanego zbiornika na tlen ciekły.</w:t>
      </w:r>
    </w:p>
    <w:p w14:paraId="1E28E54B" w14:textId="4A924333" w:rsidR="00CA5CF1" w:rsidRDefault="00CA5CF1" w:rsidP="00CA5CF1">
      <w:pPr>
        <w:numPr>
          <w:ilvl w:val="0"/>
          <w:numId w:val="4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Jeżeli w obrocie mają zastosowanie opakowania zwrotne, to będą odbierane na koszt Wykonawcy </w:t>
      </w:r>
      <w:r>
        <w:rPr>
          <w:rFonts w:ascii="Garamond" w:hAnsi="Garamond" w:cs="Arial"/>
          <w:sz w:val="22"/>
          <w:szCs w:val="22"/>
        </w:rPr>
        <w:br/>
        <w:t>w terminie kolejnej dostawy.</w:t>
      </w:r>
    </w:p>
    <w:p w14:paraId="00753327" w14:textId="77777777" w:rsidR="002C30B7" w:rsidRPr="002C30B7" w:rsidRDefault="002C30B7" w:rsidP="002C30B7">
      <w:pPr>
        <w:pStyle w:val="Akapitzlist"/>
        <w:numPr>
          <w:ilvl w:val="0"/>
          <w:numId w:val="4"/>
        </w:numPr>
        <w:spacing w:after="5" w:line="248" w:lineRule="auto"/>
        <w:ind w:left="426" w:right="546"/>
        <w:jc w:val="both"/>
        <w:rPr>
          <w:rFonts w:ascii="Garamond" w:hAnsi="Garamond"/>
          <w:iCs/>
          <w:sz w:val="22"/>
        </w:rPr>
      </w:pPr>
      <w:r w:rsidRPr="002C30B7">
        <w:rPr>
          <w:rFonts w:ascii="Garamond" w:hAnsi="Garamond"/>
          <w:iCs/>
          <w:sz w:val="22"/>
        </w:rPr>
        <w:t xml:space="preserve">Dzierżawione butle muszą być: </w:t>
      </w:r>
    </w:p>
    <w:p w14:paraId="2B3805E8" w14:textId="77777777" w:rsidR="002C30B7" w:rsidRPr="002C30B7" w:rsidRDefault="002C30B7" w:rsidP="002C30B7">
      <w:pPr>
        <w:spacing w:after="5" w:line="248" w:lineRule="auto"/>
        <w:ind w:left="426"/>
        <w:jc w:val="both"/>
        <w:rPr>
          <w:rFonts w:ascii="Garamond" w:hAnsi="Garamond"/>
          <w:iCs/>
          <w:sz w:val="22"/>
          <w:szCs w:val="22"/>
        </w:rPr>
      </w:pPr>
      <w:r w:rsidRPr="002C30B7">
        <w:rPr>
          <w:rFonts w:ascii="Garamond" w:hAnsi="Garamond"/>
          <w:iCs/>
          <w:sz w:val="22"/>
          <w:szCs w:val="22"/>
        </w:rPr>
        <w:t>a)   cechowane zgodnie z normą PN-EN 1089-1,</w:t>
      </w:r>
    </w:p>
    <w:p w14:paraId="1F476B9A" w14:textId="77777777" w:rsidR="002C30B7" w:rsidRPr="002C30B7" w:rsidRDefault="002C30B7" w:rsidP="002C30B7">
      <w:pPr>
        <w:spacing w:after="5" w:line="248" w:lineRule="auto"/>
        <w:ind w:left="426"/>
        <w:jc w:val="both"/>
        <w:rPr>
          <w:rFonts w:ascii="Garamond" w:hAnsi="Garamond"/>
          <w:iCs/>
          <w:sz w:val="22"/>
          <w:szCs w:val="22"/>
        </w:rPr>
      </w:pPr>
      <w:r w:rsidRPr="002C30B7">
        <w:rPr>
          <w:rFonts w:ascii="Garamond" w:hAnsi="Garamond"/>
          <w:iCs/>
          <w:sz w:val="22"/>
          <w:szCs w:val="22"/>
        </w:rPr>
        <w:t xml:space="preserve">b) oznakowane w sposób jednoznacznie identyfikujących właściciela, który odpowiada </w:t>
      </w:r>
      <w:r w:rsidRPr="002C30B7">
        <w:rPr>
          <w:rFonts w:ascii="Garamond" w:hAnsi="Garamond"/>
          <w:iCs/>
          <w:sz w:val="22"/>
          <w:szCs w:val="22"/>
        </w:rPr>
        <w:br/>
        <w:t xml:space="preserve">za ich stan techniczny, bezpieczeństwo i dostosowanie do norm Unii Europejskiej zgodnie </w:t>
      </w:r>
      <w:r w:rsidRPr="002C30B7">
        <w:rPr>
          <w:rFonts w:ascii="Garamond" w:hAnsi="Garamond"/>
          <w:iCs/>
          <w:sz w:val="22"/>
          <w:szCs w:val="22"/>
        </w:rPr>
        <w:br/>
        <w:t xml:space="preserve">z odpowiednimi przepisami. Etykiety produktu wraz z nalepkami ostrzegawczymi winny </w:t>
      </w:r>
      <w:r w:rsidRPr="002C30B7">
        <w:rPr>
          <w:rFonts w:ascii="Garamond" w:hAnsi="Garamond"/>
          <w:iCs/>
          <w:sz w:val="22"/>
          <w:szCs w:val="22"/>
        </w:rPr>
        <w:br/>
        <w:t xml:space="preserve">być zgodne z normą PN-EN 1089-2. </w:t>
      </w:r>
    </w:p>
    <w:p w14:paraId="11F7BB84" w14:textId="77777777" w:rsidR="002C30B7" w:rsidRPr="002C30B7" w:rsidRDefault="002C30B7" w:rsidP="002C30B7">
      <w:pPr>
        <w:spacing w:after="5" w:line="248" w:lineRule="auto"/>
        <w:ind w:left="426"/>
        <w:jc w:val="both"/>
        <w:rPr>
          <w:rFonts w:ascii="Garamond" w:hAnsi="Garamond"/>
          <w:iCs/>
          <w:sz w:val="22"/>
          <w:szCs w:val="22"/>
        </w:rPr>
      </w:pPr>
      <w:r w:rsidRPr="002C30B7">
        <w:rPr>
          <w:rFonts w:ascii="Garamond" w:hAnsi="Garamond"/>
          <w:iCs/>
          <w:sz w:val="22"/>
          <w:szCs w:val="22"/>
        </w:rPr>
        <w:t>c) części cylindryczne oraz czasze butli winny być odpowiednio oznakowane kodem barwnym, zgodnie z normą PN-EN 1089-3,</w:t>
      </w:r>
    </w:p>
    <w:p w14:paraId="67E17A80" w14:textId="16FF893C" w:rsidR="002C30B7" w:rsidRPr="002C30B7" w:rsidRDefault="002C30B7" w:rsidP="002C30B7">
      <w:pPr>
        <w:spacing w:after="5" w:line="248" w:lineRule="auto"/>
        <w:ind w:left="426"/>
        <w:jc w:val="both"/>
        <w:rPr>
          <w:rFonts w:ascii="Garamond" w:hAnsi="Garamond"/>
          <w:iCs/>
          <w:sz w:val="22"/>
          <w:szCs w:val="22"/>
        </w:rPr>
      </w:pPr>
      <w:r w:rsidRPr="002C30B7">
        <w:rPr>
          <w:rFonts w:ascii="Garamond" w:hAnsi="Garamond"/>
          <w:iCs/>
          <w:sz w:val="22"/>
          <w:szCs w:val="22"/>
        </w:rPr>
        <w:t xml:space="preserve">d) do butli muszą być dołączone ulotki (dla produktów leczniczych) oraz instrukcje użytkowania </w:t>
      </w:r>
      <w:r w:rsidR="00B2024B">
        <w:rPr>
          <w:rFonts w:ascii="Garamond" w:hAnsi="Garamond"/>
          <w:iCs/>
          <w:sz w:val="22"/>
          <w:szCs w:val="22"/>
        </w:rPr>
        <w:br/>
      </w:r>
      <w:r w:rsidRPr="002C30B7">
        <w:rPr>
          <w:rFonts w:ascii="Garamond" w:hAnsi="Garamond"/>
          <w:iCs/>
          <w:sz w:val="22"/>
          <w:szCs w:val="22"/>
        </w:rPr>
        <w:t>(dla wyrobów medycznych), które zawierają podstawowe własności fizykochemiczne gazu oraz zasady obchodzenia się z butlą</w:t>
      </w:r>
    </w:p>
    <w:p w14:paraId="35CE6FDA" w14:textId="5E6FD8B5" w:rsidR="002C30B7" w:rsidRDefault="005032CB" w:rsidP="00CA5CF1">
      <w:pPr>
        <w:numPr>
          <w:ilvl w:val="0"/>
          <w:numId w:val="4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Gazy medyczne w statusie wyrobów medycznych oraz inne wyroby medyczne zawarte w SWZ winny:</w:t>
      </w:r>
    </w:p>
    <w:p w14:paraId="489F9D9D" w14:textId="100F3F2A" w:rsidR="005032CB" w:rsidRDefault="005032CB" w:rsidP="005032CB">
      <w:p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być zgodne z Rozporządzeniem (UE) 2017/745 z 5 kwietnia 2017 r. (Medical Device </w:t>
      </w:r>
      <w:proofErr w:type="spellStart"/>
      <w:r>
        <w:rPr>
          <w:rFonts w:ascii="Garamond" w:hAnsi="Garamond" w:cs="Arial"/>
          <w:sz w:val="22"/>
          <w:szCs w:val="22"/>
        </w:rPr>
        <w:t>Regulation</w:t>
      </w:r>
      <w:proofErr w:type="spellEnd"/>
      <w:r>
        <w:rPr>
          <w:rFonts w:ascii="Garamond" w:hAnsi="Garamond" w:cs="Arial"/>
          <w:sz w:val="22"/>
          <w:szCs w:val="22"/>
        </w:rPr>
        <w:t xml:space="preserve"> – MDR) z uwzględnieniem okresów przejściowych, a także z Ustawą z dnia 7 kwietnia 2022 r. o wyrobach medycznych (Dz. U. 2022 poz. 974)</w:t>
      </w:r>
    </w:p>
    <w:p w14:paraId="23E51C73" w14:textId="75389763" w:rsidR="005032CB" w:rsidRDefault="005032CB" w:rsidP="005032CB">
      <w:p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- posiadać informację producenta o prawidłowych warunkach przechowywania</w:t>
      </w:r>
      <w:r w:rsidR="006D2758">
        <w:rPr>
          <w:rFonts w:ascii="Garamond" w:hAnsi="Garamond" w:cs="Arial"/>
          <w:sz w:val="22"/>
          <w:szCs w:val="22"/>
        </w:rPr>
        <w:t>.</w:t>
      </w:r>
    </w:p>
    <w:p w14:paraId="72C15F8C" w14:textId="446748DB" w:rsidR="006D2758" w:rsidRPr="006D2758" w:rsidRDefault="006D2758" w:rsidP="006D2758">
      <w:pPr>
        <w:ind w:left="426" w:hanging="284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11. </w:t>
      </w:r>
      <w:r w:rsidRPr="006D2758">
        <w:rPr>
          <w:rFonts w:ascii="Garamond" w:hAnsi="Garamond" w:cs="Arial"/>
          <w:sz w:val="22"/>
          <w:szCs w:val="22"/>
        </w:rPr>
        <w:t xml:space="preserve">Gazy medyczne w statusie produktów leczniczych posiadają ważne pozwolenie na dopuszczenie </w:t>
      </w:r>
      <w:r>
        <w:rPr>
          <w:rFonts w:ascii="Garamond" w:hAnsi="Garamond" w:cs="Arial"/>
          <w:sz w:val="22"/>
          <w:szCs w:val="22"/>
        </w:rPr>
        <w:br/>
      </w:r>
      <w:r w:rsidRPr="006D2758">
        <w:rPr>
          <w:rFonts w:ascii="Garamond" w:hAnsi="Garamond" w:cs="Arial"/>
          <w:sz w:val="22"/>
          <w:szCs w:val="22"/>
        </w:rPr>
        <w:t>do obrotu oraz kartę charakterystyki produktu leczniczego</w:t>
      </w:r>
      <w:r>
        <w:rPr>
          <w:rFonts w:ascii="Garamond" w:hAnsi="Garamond" w:cs="Arial"/>
          <w:sz w:val="22"/>
          <w:szCs w:val="22"/>
        </w:rPr>
        <w:t>.</w:t>
      </w:r>
    </w:p>
    <w:p w14:paraId="0C87D6DB" w14:textId="7F7B7837" w:rsidR="006D2758" w:rsidRDefault="006D2758" w:rsidP="006D2758">
      <w:pPr>
        <w:spacing w:line="276" w:lineRule="auto"/>
        <w:ind w:left="426"/>
        <w:jc w:val="center"/>
        <w:rPr>
          <w:rFonts w:ascii="Garamond" w:hAnsi="Garamond" w:cs="Arial"/>
          <w:sz w:val="22"/>
          <w:szCs w:val="22"/>
        </w:rPr>
      </w:pPr>
    </w:p>
    <w:p w14:paraId="3EEBD6BC" w14:textId="77777777" w:rsidR="00CA5CF1" w:rsidRDefault="00CA5CF1" w:rsidP="00CA5CF1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3</w:t>
      </w:r>
    </w:p>
    <w:p w14:paraId="7899CA94" w14:textId="77777777" w:rsidR="00CA5CF1" w:rsidRDefault="00CA5CF1" w:rsidP="00CA5CF1">
      <w:pPr>
        <w:numPr>
          <w:ilvl w:val="0"/>
          <w:numId w:val="3"/>
        </w:numPr>
        <w:autoSpaceDN w:val="0"/>
        <w:spacing w:line="276" w:lineRule="auto"/>
        <w:ind w:left="426"/>
        <w:jc w:val="both"/>
        <w:rPr>
          <w:rFonts w:ascii="Garamond" w:hAnsi="Garamond" w:cs="Arial"/>
          <w:color w:val="000000"/>
          <w:sz w:val="22"/>
          <w:szCs w:val="22"/>
        </w:rPr>
      </w:pPr>
      <w:r>
        <w:rPr>
          <w:rFonts w:ascii="Garamond" w:hAnsi="Garamond" w:cs="Arial"/>
          <w:color w:val="000000"/>
          <w:sz w:val="22"/>
          <w:szCs w:val="22"/>
        </w:rPr>
        <w:t>Strony ustalają wynagrodzenie za wykonanie całego przedmiotu zamówienia w wysokości:</w:t>
      </w:r>
    </w:p>
    <w:p w14:paraId="3EFD7944" w14:textId="77777777" w:rsidR="00CA5CF1" w:rsidRDefault="00CA5CF1" w:rsidP="00CA5CF1">
      <w:pPr>
        <w:spacing w:line="276" w:lineRule="auto"/>
        <w:ind w:left="426"/>
        <w:jc w:val="both"/>
        <w:rPr>
          <w:rFonts w:ascii="Garamond" w:hAnsi="Garamond" w:cs="Arial"/>
          <w:color w:val="000000"/>
          <w:sz w:val="22"/>
          <w:szCs w:val="22"/>
        </w:rPr>
      </w:pPr>
      <w:r>
        <w:rPr>
          <w:rFonts w:ascii="Garamond" w:hAnsi="Garamond" w:cs="Arial"/>
          <w:color w:val="000000"/>
          <w:sz w:val="22"/>
          <w:szCs w:val="22"/>
        </w:rPr>
        <w:t xml:space="preserve">Wartość netto: </w:t>
      </w:r>
      <w:r>
        <w:rPr>
          <w:rFonts w:ascii="Garamond" w:hAnsi="Garamond" w:cs="Arial"/>
          <w:color w:val="000000"/>
          <w:sz w:val="22"/>
          <w:szCs w:val="22"/>
          <w:highlight w:val="yellow"/>
        </w:rPr>
        <w:t>______</w:t>
      </w:r>
      <w:r>
        <w:rPr>
          <w:rFonts w:ascii="Garamond" w:hAnsi="Garamond" w:cs="Arial"/>
          <w:color w:val="000000"/>
          <w:sz w:val="22"/>
          <w:szCs w:val="22"/>
        </w:rPr>
        <w:t xml:space="preserve"> zł, </w:t>
      </w:r>
      <w:r>
        <w:rPr>
          <w:rFonts w:ascii="Garamond" w:hAnsi="Garamond" w:cs="Arial"/>
          <w:bCs/>
          <w:color w:val="000000"/>
          <w:sz w:val="22"/>
          <w:szCs w:val="22"/>
        </w:rPr>
        <w:t xml:space="preserve">Wartość brutto: </w:t>
      </w:r>
      <w:r>
        <w:rPr>
          <w:rFonts w:ascii="Garamond" w:hAnsi="Garamond" w:cs="Arial"/>
          <w:bCs/>
          <w:color w:val="000000"/>
          <w:sz w:val="22"/>
          <w:szCs w:val="22"/>
          <w:highlight w:val="yellow"/>
        </w:rPr>
        <w:t>______</w:t>
      </w:r>
      <w:r>
        <w:rPr>
          <w:rFonts w:ascii="Garamond" w:hAnsi="Garamond" w:cs="Arial"/>
          <w:bCs/>
          <w:color w:val="000000"/>
          <w:sz w:val="22"/>
          <w:szCs w:val="22"/>
        </w:rPr>
        <w:t xml:space="preserve"> zł</w:t>
      </w:r>
      <w:r>
        <w:rPr>
          <w:rFonts w:ascii="Garamond" w:hAnsi="Garamond" w:cs="Arial"/>
          <w:color w:val="000000"/>
          <w:sz w:val="22"/>
          <w:szCs w:val="22"/>
        </w:rPr>
        <w:t xml:space="preserve"> </w:t>
      </w:r>
    </w:p>
    <w:p w14:paraId="1D21F5F4" w14:textId="77777777" w:rsidR="00CA5CF1" w:rsidRDefault="00CA5CF1" w:rsidP="00CA5CF1">
      <w:pPr>
        <w:numPr>
          <w:ilvl w:val="0"/>
          <w:numId w:val="3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Szczegółowy wykaz zawierający rodzaj, opis, ilość i cenę przedmiotu umowy zawiera załącznik </w:t>
      </w:r>
      <w:r>
        <w:rPr>
          <w:rFonts w:ascii="Garamond" w:hAnsi="Garamond" w:cs="Arial"/>
          <w:sz w:val="22"/>
          <w:szCs w:val="22"/>
        </w:rPr>
        <w:br/>
        <w:t>Nr 1 – Formularz asortymentowo - cenowy, stanowiący integralną część umowy.</w:t>
      </w:r>
    </w:p>
    <w:p w14:paraId="3AE559B9" w14:textId="77777777" w:rsidR="00CA5CF1" w:rsidRDefault="00CA5CF1" w:rsidP="00CA5CF1">
      <w:pPr>
        <w:numPr>
          <w:ilvl w:val="0"/>
          <w:numId w:val="3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Ustalona cena obejmuje koszty transportu.</w:t>
      </w:r>
    </w:p>
    <w:p w14:paraId="0BAFDE02" w14:textId="77777777" w:rsidR="00CA5CF1" w:rsidRDefault="00CA5CF1" w:rsidP="00CA5CF1">
      <w:pPr>
        <w:numPr>
          <w:ilvl w:val="0"/>
          <w:numId w:val="3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ponosi odpowiedzialność z tytułu uszkodzenia lub utraty przedmiotu umowy,</w:t>
      </w:r>
      <w:r>
        <w:rPr>
          <w:rFonts w:ascii="Garamond" w:hAnsi="Garamond" w:cs="Arial"/>
          <w:sz w:val="22"/>
          <w:szCs w:val="22"/>
        </w:rPr>
        <w:br/>
        <w:t>aż do chwili potwierdzenia odbioru przez Zamawiającego.</w:t>
      </w:r>
    </w:p>
    <w:p w14:paraId="212A39B2" w14:textId="77777777" w:rsidR="00797948" w:rsidRDefault="00797948" w:rsidP="00CA5CF1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57FD3712" w14:textId="721816A9" w:rsidR="00CA5CF1" w:rsidRDefault="00CA5CF1" w:rsidP="00CA5CF1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4</w:t>
      </w:r>
    </w:p>
    <w:p w14:paraId="0F4027AB" w14:textId="27960092" w:rsidR="00CA5CF1" w:rsidRDefault="00CA5CF1" w:rsidP="00CA5CF1">
      <w:pPr>
        <w:pStyle w:val="Akapitzlist"/>
        <w:numPr>
          <w:ilvl w:val="3"/>
          <w:numId w:val="3"/>
        </w:numPr>
        <w:spacing w:line="276" w:lineRule="auto"/>
        <w:ind w:left="0" w:hanging="284"/>
        <w:jc w:val="both"/>
        <w:rPr>
          <w:rFonts w:ascii="Garamond" w:hAnsi="Garamond" w:cs="Arial"/>
          <w:bCs/>
          <w:sz w:val="22"/>
          <w:szCs w:val="22"/>
        </w:rPr>
      </w:pPr>
      <w:r w:rsidRPr="00CA5CF1">
        <w:rPr>
          <w:rFonts w:ascii="Garamond" w:hAnsi="Garamond" w:cs="Arial"/>
          <w:bCs/>
          <w:sz w:val="22"/>
          <w:szCs w:val="22"/>
        </w:rPr>
        <w:t xml:space="preserve">Zapłata miesięcznego czynszu dzierżawionego zbiornika tlenu ciekłego oraz dzierżawionych butli, nastąpi przelewem </w:t>
      </w:r>
      <w:r w:rsidRPr="00CA5CF1">
        <w:rPr>
          <w:rFonts w:ascii="Garamond" w:hAnsi="Garamond" w:cs="Arial"/>
          <w:b/>
          <w:sz w:val="22"/>
          <w:szCs w:val="22"/>
        </w:rPr>
        <w:t>w ciągu 60 dni</w:t>
      </w:r>
      <w:r w:rsidRPr="00CA5CF1">
        <w:rPr>
          <w:rFonts w:ascii="Garamond" w:hAnsi="Garamond" w:cs="Arial"/>
          <w:bCs/>
          <w:sz w:val="22"/>
          <w:szCs w:val="22"/>
        </w:rPr>
        <w:t xml:space="preserve"> od daty otrzymania prawidłowo wystawionej faktury, doręczonej na adres </w:t>
      </w:r>
      <w:r>
        <w:rPr>
          <w:rFonts w:ascii="Garamond" w:hAnsi="Garamond" w:cs="Arial"/>
          <w:bCs/>
          <w:sz w:val="22"/>
          <w:szCs w:val="22"/>
        </w:rPr>
        <w:br/>
      </w:r>
      <w:r w:rsidRPr="00CA5CF1">
        <w:rPr>
          <w:rFonts w:ascii="Garamond" w:hAnsi="Garamond" w:cs="Arial"/>
          <w:bCs/>
          <w:sz w:val="22"/>
          <w:szCs w:val="22"/>
        </w:rPr>
        <w:t xml:space="preserve">e-mailowy: </w:t>
      </w:r>
      <w:hyperlink r:id="rId5" w:history="1">
        <w:r w:rsidRPr="00CA5CF1">
          <w:rPr>
            <w:rStyle w:val="Hipercze"/>
            <w:rFonts w:ascii="Garamond" w:hAnsi="Garamond" w:cs="Arial"/>
            <w:bCs/>
            <w:sz w:val="22"/>
            <w:szCs w:val="22"/>
          </w:rPr>
          <w:t>fakturyapteka@lutycka.pl</w:t>
        </w:r>
      </w:hyperlink>
      <w:r w:rsidR="00797948">
        <w:rPr>
          <w:rFonts w:ascii="Garamond" w:hAnsi="Garamond" w:cs="Arial"/>
          <w:bCs/>
          <w:sz w:val="22"/>
          <w:szCs w:val="22"/>
        </w:rPr>
        <w:t xml:space="preserve"> i </w:t>
      </w:r>
      <w:hyperlink r:id="rId6" w:history="1">
        <w:r w:rsidR="00797948" w:rsidRPr="0000476A">
          <w:rPr>
            <w:rStyle w:val="Hipercze"/>
            <w:rFonts w:ascii="Garamond" w:hAnsi="Garamond" w:cs="Arial"/>
            <w:bCs/>
            <w:sz w:val="22"/>
            <w:szCs w:val="22"/>
          </w:rPr>
          <w:t>kancelaria@lutycka.pl</w:t>
        </w:r>
      </w:hyperlink>
      <w:r w:rsidR="00797948">
        <w:rPr>
          <w:rFonts w:ascii="Garamond" w:hAnsi="Garamond" w:cs="Arial"/>
          <w:bCs/>
          <w:sz w:val="22"/>
          <w:szCs w:val="22"/>
        </w:rPr>
        <w:t xml:space="preserve">. </w:t>
      </w:r>
      <w:r w:rsidRPr="00CA5CF1">
        <w:rPr>
          <w:rFonts w:ascii="Garamond" w:hAnsi="Garamond" w:cs="Arial"/>
          <w:bCs/>
          <w:sz w:val="22"/>
          <w:szCs w:val="22"/>
        </w:rPr>
        <w:t>Dzierżawa liczona będzie od daty oddania przedmiotu</w:t>
      </w:r>
      <w:r w:rsidR="00797948">
        <w:rPr>
          <w:rFonts w:ascii="Garamond" w:hAnsi="Garamond" w:cs="Arial"/>
          <w:bCs/>
          <w:sz w:val="22"/>
          <w:szCs w:val="22"/>
        </w:rPr>
        <w:t xml:space="preserve"> </w:t>
      </w:r>
      <w:r w:rsidRPr="00CA5CF1">
        <w:rPr>
          <w:rFonts w:ascii="Garamond" w:hAnsi="Garamond" w:cs="Arial"/>
          <w:bCs/>
          <w:sz w:val="22"/>
          <w:szCs w:val="22"/>
        </w:rPr>
        <w:t>dzierżawy do eksploatacji oraz dokonania wszelkich podłączeń z siecią szpitalną.</w:t>
      </w:r>
    </w:p>
    <w:p w14:paraId="17BFC15E" w14:textId="5B1FD5C4" w:rsidR="00CA5CF1" w:rsidRDefault="00CA5CF1" w:rsidP="00CA5CF1">
      <w:pPr>
        <w:pStyle w:val="Akapitzlist"/>
        <w:numPr>
          <w:ilvl w:val="3"/>
          <w:numId w:val="3"/>
        </w:numPr>
        <w:spacing w:line="276" w:lineRule="auto"/>
        <w:ind w:left="0" w:hanging="284"/>
        <w:jc w:val="both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Zapłata za dostarczony towar nastąpi przelewem </w:t>
      </w:r>
      <w:r w:rsidRPr="00CA5CF1">
        <w:rPr>
          <w:rFonts w:ascii="Garamond" w:hAnsi="Garamond" w:cs="Arial"/>
          <w:b/>
          <w:sz w:val="22"/>
          <w:szCs w:val="22"/>
        </w:rPr>
        <w:t>w ciągu 60 dni</w:t>
      </w:r>
      <w:r>
        <w:rPr>
          <w:rFonts w:ascii="Garamond" w:hAnsi="Garamond" w:cs="Arial"/>
          <w:bCs/>
          <w:sz w:val="22"/>
          <w:szCs w:val="22"/>
        </w:rPr>
        <w:t xml:space="preserve"> od daty otrzymania prawidłowo wystawionej faktury, na adres e-mailowy: </w:t>
      </w:r>
      <w:hyperlink r:id="rId7" w:history="1">
        <w:r w:rsidRPr="00990A9F">
          <w:rPr>
            <w:rStyle w:val="Hipercze"/>
            <w:rFonts w:ascii="Garamond" w:hAnsi="Garamond" w:cs="Arial"/>
            <w:bCs/>
            <w:sz w:val="22"/>
            <w:szCs w:val="22"/>
          </w:rPr>
          <w:t>fakturyapteka@lutycka.pl</w:t>
        </w:r>
      </w:hyperlink>
      <w:r>
        <w:rPr>
          <w:rFonts w:ascii="Garamond" w:hAnsi="Garamond" w:cs="Arial"/>
          <w:bCs/>
          <w:sz w:val="22"/>
          <w:szCs w:val="22"/>
        </w:rPr>
        <w:t xml:space="preserve"> </w:t>
      </w:r>
      <w:r w:rsidR="00797948">
        <w:rPr>
          <w:rFonts w:ascii="Garamond" w:hAnsi="Garamond" w:cs="Arial"/>
          <w:bCs/>
          <w:sz w:val="22"/>
          <w:szCs w:val="22"/>
        </w:rPr>
        <w:t xml:space="preserve">i </w:t>
      </w:r>
      <w:hyperlink r:id="rId8" w:history="1">
        <w:r w:rsidR="00797948" w:rsidRPr="0000476A">
          <w:rPr>
            <w:rStyle w:val="Hipercze"/>
            <w:rFonts w:ascii="Garamond" w:hAnsi="Garamond" w:cs="Arial"/>
            <w:bCs/>
            <w:sz w:val="22"/>
            <w:szCs w:val="22"/>
          </w:rPr>
          <w:t>kancelaria@lutycka.pl</w:t>
        </w:r>
      </w:hyperlink>
      <w:r w:rsidR="00797948">
        <w:rPr>
          <w:rFonts w:ascii="Garamond" w:hAnsi="Garamond" w:cs="Arial"/>
          <w:bCs/>
          <w:sz w:val="22"/>
          <w:szCs w:val="22"/>
        </w:rPr>
        <w:t xml:space="preserve"> </w:t>
      </w:r>
    </w:p>
    <w:p w14:paraId="7877CF4C" w14:textId="08AD8B1D" w:rsidR="00CA5CF1" w:rsidRDefault="00CA5CF1" w:rsidP="00CA5CF1">
      <w:pPr>
        <w:pStyle w:val="Akapitzlist"/>
        <w:numPr>
          <w:ilvl w:val="3"/>
          <w:numId w:val="3"/>
        </w:numPr>
        <w:spacing w:line="276" w:lineRule="auto"/>
        <w:ind w:left="0" w:hanging="284"/>
        <w:jc w:val="both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>Za datę</w:t>
      </w:r>
      <w:r w:rsidR="00C44FCA">
        <w:rPr>
          <w:rFonts w:ascii="Garamond" w:hAnsi="Garamond" w:cs="Arial"/>
          <w:bCs/>
          <w:sz w:val="22"/>
          <w:szCs w:val="22"/>
        </w:rPr>
        <w:t xml:space="preserve"> zapłaty Strony uznają datę obciążenia rachunku bankowego Zamawiającego.</w:t>
      </w:r>
    </w:p>
    <w:p w14:paraId="1A8EFECB" w14:textId="5D4C2C82" w:rsidR="00C44FCA" w:rsidRDefault="00C44FCA" w:rsidP="00CA5CF1">
      <w:pPr>
        <w:pStyle w:val="Akapitzlist"/>
        <w:numPr>
          <w:ilvl w:val="3"/>
          <w:numId w:val="3"/>
        </w:numPr>
        <w:spacing w:line="276" w:lineRule="auto"/>
        <w:ind w:left="0" w:hanging="284"/>
        <w:jc w:val="both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>Wykonawca dostarczy wraz z dostawą dokument WZ.</w:t>
      </w:r>
    </w:p>
    <w:p w14:paraId="2F6BF73B" w14:textId="77777777" w:rsidR="00C44FCA" w:rsidRDefault="00C44FCA" w:rsidP="00CA5CF1">
      <w:pPr>
        <w:pStyle w:val="Akapitzlist"/>
        <w:numPr>
          <w:ilvl w:val="3"/>
          <w:numId w:val="3"/>
        </w:numPr>
        <w:spacing w:line="276" w:lineRule="auto"/>
        <w:ind w:left="0" w:hanging="284"/>
        <w:jc w:val="both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Na fakturze niezbędne jest umieszczenie informacji o numerach katalogowych, numerach serii i dacie ważności dostarczanych gazów w butlach. </w:t>
      </w:r>
    </w:p>
    <w:p w14:paraId="153AD964" w14:textId="15DF37CA" w:rsidR="00C44FCA" w:rsidRDefault="00C44FCA" w:rsidP="00C44FCA">
      <w:pPr>
        <w:pStyle w:val="Akapitzlist"/>
        <w:spacing w:line="276" w:lineRule="auto"/>
        <w:ind w:left="0"/>
        <w:jc w:val="both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>Dla ciekłego tlenu medycznego zostanie odpowiednio umieszczona informacja:</w:t>
      </w:r>
    </w:p>
    <w:p w14:paraId="387AB81A" w14:textId="555AC25C" w:rsidR="00C44FCA" w:rsidRDefault="00C44FCA" w:rsidP="00C44FCA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>na fakturze – numer katalogowy, numer dokumentu dostawy</w:t>
      </w:r>
    </w:p>
    <w:p w14:paraId="690A042D" w14:textId="64250DB0" w:rsidR="00C44FCA" w:rsidRDefault="00C44FCA" w:rsidP="00C44FCA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>na dokumencie dostawy – numer serii, numer katalogowy</w:t>
      </w:r>
    </w:p>
    <w:p w14:paraId="574E6465" w14:textId="7A59C4E9" w:rsidR="00C44FCA" w:rsidRDefault="00C44FCA" w:rsidP="00C44FCA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>na certyfikacie analizy, który jest dostarczany wraz z dostawą – numer serii, termin ważności oraz data, która jest jednocześnie datą produkcji</w:t>
      </w:r>
    </w:p>
    <w:p w14:paraId="62EAD4B6" w14:textId="77777777" w:rsidR="00C44FCA" w:rsidRDefault="00C44FCA" w:rsidP="00C44FCA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6419F6B3" w14:textId="61ED2D2C" w:rsidR="00C44FCA" w:rsidRDefault="00C44FCA" w:rsidP="00C44FCA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5</w:t>
      </w:r>
    </w:p>
    <w:p w14:paraId="531A1E6C" w14:textId="77777777" w:rsidR="00C44FCA" w:rsidRPr="006D2C07" w:rsidRDefault="00C44FCA" w:rsidP="00C44FCA">
      <w:pPr>
        <w:numPr>
          <w:ilvl w:val="0"/>
          <w:numId w:val="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Cena obejmuje koszty produkcji, zakupu, transportu i rozładunku, instalacji, legalizacji i konserwacji butli, opakowania zabezpieczające przed uszkodzeniem w czasie transportu w sposób określony normami przedmiotowymi lub w sposób stosowany przez Wykonawcę.</w:t>
      </w:r>
    </w:p>
    <w:p w14:paraId="2C0DF691" w14:textId="77777777" w:rsidR="00C44FCA" w:rsidRPr="006D2C07" w:rsidRDefault="00C44FCA" w:rsidP="00C44FCA">
      <w:pPr>
        <w:numPr>
          <w:ilvl w:val="0"/>
          <w:numId w:val="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Zmiana postanowień umowy może nastąpić za zgodą obu stron na piśmie pod rygorem nieważności.</w:t>
      </w:r>
    </w:p>
    <w:p w14:paraId="2EB8F0A5" w14:textId="77777777" w:rsidR="00C44FCA" w:rsidRPr="006D2C07" w:rsidRDefault="00C44FCA" w:rsidP="00C44FCA">
      <w:pPr>
        <w:numPr>
          <w:ilvl w:val="0"/>
          <w:numId w:val="6"/>
        </w:numPr>
        <w:suppressAutoHyphens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Dopuszcza się zmianę postanowień umowy w przypadku:</w:t>
      </w:r>
    </w:p>
    <w:p w14:paraId="07F4A6DD" w14:textId="77777777" w:rsidR="00C44FCA" w:rsidRPr="006D2C07" w:rsidRDefault="00C44FCA" w:rsidP="00C44FCA">
      <w:pPr>
        <w:numPr>
          <w:ilvl w:val="0"/>
          <w:numId w:val="7"/>
        </w:numPr>
        <w:suppressAutoHyphens/>
        <w:ind w:left="709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zmiany stawki podatku od towarów i usług, która następuje automatycznie z dniem wejścia wżycie zmienionych przepisów (klauzula waloryzacyjna), pod warunkiem, że umowa obowiązuje ponad 12 miesięcy;</w:t>
      </w:r>
    </w:p>
    <w:p w14:paraId="4FB2133F" w14:textId="77777777" w:rsidR="00C44FCA" w:rsidRPr="006D2C07" w:rsidRDefault="00C44FCA" w:rsidP="00C44FCA">
      <w:pPr>
        <w:numPr>
          <w:ilvl w:val="0"/>
          <w:numId w:val="7"/>
        </w:numPr>
        <w:suppressAutoHyphens/>
        <w:ind w:left="709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gdy zmianie ulegnie urzędowa stawka danego Asortymentu – Zamawiający dopuszcza możliwość zmiany ceny wynagrodzenia umownego za dany Asortyment o różnicę między ceną urzędową, która obowiązywała w dniu składania ofert, a wartością ceny urzędowej po zmianie. Konieczność dokonania podwyżki cen powinna zostać przez Wykonawcę należycie uzasadniona na piśmie </w:t>
      </w:r>
      <w:r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>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§5 Umowy (klauzula waloryzacyjna).</w:t>
      </w:r>
    </w:p>
    <w:p w14:paraId="7D99431B" w14:textId="77777777" w:rsidR="00C44FCA" w:rsidRPr="006D2C07" w:rsidRDefault="00C44FCA" w:rsidP="00C44FCA">
      <w:pPr>
        <w:numPr>
          <w:ilvl w:val="0"/>
          <w:numId w:val="7"/>
        </w:numPr>
        <w:suppressAutoHyphens/>
        <w:ind w:left="709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7BB0603C" w14:textId="77777777" w:rsidR="00C44FCA" w:rsidRPr="006D2C07" w:rsidRDefault="00C44FCA" w:rsidP="00C44FCA">
      <w:pPr>
        <w:numPr>
          <w:ilvl w:val="0"/>
          <w:numId w:val="7"/>
        </w:numPr>
        <w:suppressAutoHyphens/>
        <w:ind w:left="709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Obniżenie ceny Asortymentu w przypadku akcji promocyjnych prowadzonych przez Wykonawcę lub producenta – co nie stanowi zmiany umowy wymagającej stosowania trybu przewidzianego </w:t>
      </w:r>
      <w:r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>w §5 Umowy (klauzula automatyczna).</w:t>
      </w:r>
    </w:p>
    <w:p w14:paraId="394243C2" w14:textId="77777777" w:rsidR="00C44FCA" w:rsidRPr="006D2C07" w:rsidRDefault="00C44FCA" w:rsidP="00C44FCA">
      <w:pPr>
        <w:numPr>
          <w:ilvl w:val="0"/>
          <w:numId w:val="7"/>
        </w:numPr>
        <w:suppressAutoHyphens/>
        <w:ind w:left="709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Wyczerpania ilościowego i wartościowego danej pozycji w ramach jednego Asortymentu </w:t>
      </w:r>
      <w:r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lub w poszczególnym pakiecie, na które została podpisana umowa z danym Wykonawcą. W takim wypadku, jeżeli ogólna wartość umowy nie została wyczerpana, Zamawiający uprawniony </w:t>
      </w:r>
      <w:r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>jest do dokonywania dalszych zamówień w cenach jednostkowych wskazanych w formularzu cenowym, a wykonawca obowiązany jest do ich dostawy, do czasu wyczerpania całkowitej wartości umowy wskazanej w §3 ust. 1 umowy.  W takim przypadku ilości zamawianych produktów mogą ulegać zmianie w ramach asortymentu będącego przedmiotem umowy, z tym, że wartość dostarczanych produktów nie może przekroczyć ogólnej wartości umowy. Składanie dalszych zamówień przez Zamawiającego, w warunkach przewidzianych w zdaniu pierwszym,</w:t>
      </w:r>
      <w:r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jest równoznaczne ze skorzystaniem z niniejszej klauzuli, co nie stanowi zmiany umowy wymagającej stosowania trybu przewidzianego w §5Umowy, pod warunkiem, że nie prowadzi </w:t>
      </w:r>
      <w:r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>do zmiany ilości danej pozycji wyczerpanego asortymentu o więcej niż 50%. (klauzula automatyczna). W pozostałych przypadkach wymagane jest zawarcie aneksu w trybie przewidzianym w §5 umowy.</w:t>
      </w:r>
    </w:p>
    <w:p w14:paraId="3E2E37DA" w14:textId="77777777" w:rsidR="00C44FCA" w:rsidRPr="006D2C07" w:rsidRDefault="00C44FCA" w:rsidP="00C44FCA">
      <w:pPr>
        <w:numPr>
          <w:ilvl w:val="0"/>
          <w:numId w:val="7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D2C07">
        <w:rPr>
          <w:rFonts w:ascii="Garamond" w:hAnsi="Garamond" w:cs="Arial"/>
          <w:color w:val="000000" w:themeColor="text1"/>
          <w:sz w:val="22"/>
          <w:szCs w:val="22"/>
        </w:rPr>
        <w:t xml:space="preserve">Niewyczerpania ilościowego oraz wartościowego umowy, poprzez przedłużenie terminu </w:t>
      </w:r>
      <w:r>
        <w:rPr>
          <w:rFonts w:ascii="Garamond" w:hAnsi="Garamond" w:cs="Arial"/>
          <w:color w:val="000000" w:themeColor="text1"/>
          <w:sz w:val="22"/>
          <w:szCs w:val="22"/>
        </w:rPr>
        <w:br/>
      </w:r>
      <w:r w:rsidRPr="006D2C07">
        <w:rPr>
          <w:rFonts w:ascii="Garamond" w:hAnsi="Garamond" w:cs="Arial"/>
          <w:color w:val="000000" w:themeColor="text1"/>
          <w:sz w:val="22"/>
          <w:szCs w:val="22"/>
        </w:rPr>
        <w:t>jej obowiązywania, jednak nie dłużej niż o kolejne 6 miesięcy.</w:t>
      </w:r>
    </w:p>
    <w:p w14:paraId="0E217FE3" w14:textId="77777777" w:rsidR="00C44FCA" w:rsidRPr="006D2C07" w:rsidRDefault="00C44FCA" w:rsidP="00C44FCA">
      <w:pPr>
        <w:numPr>
          <w:ilvl w:val="0"/>
          <w:numId w:val="7"/>
        </w:numPr>
        <w:suppressAutoHyphens/>
        <w:ind w:left="709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wprowadzenia do sprzedaży przez wykonawcę produktu zmodyfikowanego / udoskonalonego;</w:t>
      </w:r>
    </w:p>
    <w:p w14:paraId="3633EB33" w14:textId="77777777" w:rsidR="00C44FCA" w:rsidRPr="006D2C07" w:rsidRDefault="00C44FCA" w:rsidP="00C44FCA">
      <w:pPr>
        <w:numPr>
          <w:ilvl w:val="0"/>
          <w:numId w:val="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W wypadku zmiany, o której mowa w ust. 3 pkt 1 wartość netto wynagrodzenia Wykonawcy </w:t>
      </w:r>
      <w:r w:rsidRPr="006D2C07">
        <w:rPr>
          <w:rFonts w:ascii="Garamond" w:hAnsi="Garamond"/>
          <w:color w:val="000000" w:themeColor="text1"/>
          <w:sz w:val="22"/>
          <w:szCs w:val="22"/>
        </w:rPr>
        <w:br/>
        <w:t>nie zmieni się.</w:t>
      </w:r>
    </w:p>
    <w:p w14:paraId="00D2E52A" w14:textId="77777777" w:rsidR="00C44FCA" w:rsidRPr="006D2C07" w:rsidRDefault="00C44FCA" w:rsidP="00C44FCA">
      <w:pPr>
        <w:numPr>
          <w:ilvl w:val="0"/>
          <w:numId w:val="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W przypadku wycofania przedmiotu zamówienia z obrotu, braku dostaw z powodu wstrzymania </w:t>
      </w:r>
      <w:r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  </w:t>
      </w:r>
    </w:p>
    <w:p w14:paraId="35AE235F" w14:textId="77777777" w:rsidR="00C44FCA" w:rsidRPr="006D2C07" w:rsidRDefault="00C44FCA" w:rsidP="00C44FCA">
      <w:pPr>
        <w:numPr>
          <w:ilvl w:val="0"/>
          <w:numId w:val="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</w:t>
      </w:r>
      <w:r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>z uwzględnieniem zasad określonych w niniejszej umowie.</w:t>
      </w:r>
    </w:p>
    <w:p w14:paraId="748FC64E" w14:textId="77777777" w:rsidR="00C44FCA" w:rsidRPr="006D2C07" w:rsidRDefault="00C44FCA" w:rsidP="00C44FCA">
      <w:pPr>
        <w:numPr>
          <w:ilvl w:val="0"/>
          <w:numId w:val="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Poziom zmiany ceny uprawniający strony umowy do żądania zmiany wynagrodzenia wynosi 10%, </w:t>
      </w:r>
      <w:r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>co oznacza, że waloryzacja nie będzie następowała, jeżeli w jej wyniku zmiana ceny nie ulegnie zmianie o więcej niż 10% cen wynikających z formularzy cenowych.</w:t>
      </w:r>
    </w:p>
    <w:p w14:paraId="4AB79EFD" w14:textId="77777777" w:rsidR="00C44FCA" w:rsidRPr="006D2C07" w:rsidRDefault="00C44FCA" w:rsidP="00C44FCA">
      <w:pPr>
        <w:numPr>
          <w:ilvl w:val="0"/>
          <w:numId w:val="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Zmiana wynagrodzenia nastąpi z użyciem odesłania do wskaźnika cen towarów i usług ogłaszanego </w:t>
      </w:r>
      <w:r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w komunikacie Prezesa Głównego Urzędu Statystycznego, poprzez porównanie zmiany wskaźnika </w:t>
      </w:r>
      <w:r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wg pierwszego komunikatu Prezesa GUS ogłoszonego bezpośrednio przed dniem skierowania wniosku przez Wykonawcę, z uwzględnieniem ustępu 6 niniejszej umowy. </w:t>
      </w:r>
    </w:p>
    <w:p w14:paraId="015B251C" w14:textId="77777777" w:rsidR="00C44FCA" w:rsidRPr="006D2C07" w:rsidRDefault="00C44FCA" w:rsidP="00C44FCA">
      <w:pPr>
        <w:numPr>
          <w:ilvl w:val="0"/>
          <w:numId w:val="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Sposób określenia wpływu zmiany ceny materiałów lub kosztów na koszt wykonania zamówienia – proporcjonalnie do wysokości wynagrodzenia Wykonawcy określonego w formularzu ofertowym, </w:t>
      </w:r>
      <w:r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>przy czym ustala się, że koszt wykonania zamówienia zależny jest w 50% od wzrostu cen materiałów oferowanych w niniejszym postepowaniu.</w:t>
      </w:r>
    </w:p>
    <w:p w14:paraId="20AB4471" w14:textId="77777777" w:rsidR="00C44FCA" w:rsidRPr="006D2C07" w:rsidRDefault="00C44FCA" w:rsidP="00C44FCA">
      <w:pPr>
        <w:numPr>
          <w:ilvl w:val="0"/>
          <w:numId w:val="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Zmiana wynagrodzenia Wykonawcy może następować w okresach kwartalnych, z uwzględnieniem postanowień ust. 6 niniejszej umowy. </w:t>
      </w:r>
    </w:p>
    <w:p w14:paraId="656D6F67" w14:textId="77777777" w:rsidR="00C44FCA" w:rsidRPr="006D2C07" w:rsidRDefault="00C44FCA" w:rsidP="00C44FCA">
      <w:pPr>
        <w:numPr>
          <w:ilvl w:val="0"/>
          <w:numId w:val="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3257AB48" w14:textId="77777777" w:rsidR="00C44FCA" w:rsidRPr="006D2C07" w:rsidRDefault="00C44FCA" w:rsidP="00C44FCA">
      <w:pPr>
        <w:numPr>
          <w:ilvl w:val="0"/>
          <w:numId w:val="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Wykonawca, którego wynagrodzenie zostało zmienione zgodnie z  ust. 6-11, zobowiązany </w:t>
      </w:r>
      <w:r>
        <w:rPr>
          <w:rFonts w:ascii="Garamond" w:hAnsi="Garamond"/>
          <w:color w:val="000000" w:themeColor="text1"/>
          <w:sz w:val="22"/>
          <w:szCs w:val="22"/>
        </w:rPr>
        <w:br/>
      </w:r>
      <w:r w:rsidRPr="006D2C07">
        <w:rPr>
          <w:rFonts w:ascii="Garamond" w:hAnsi="Garamond"/>
          <w:color w:val="000000" w:themeColor="text1"/>
          <w:sz w:val="22"/>
          <w:szCs w:val="22"/>
        </w:rPr>
        <w:t>jest do zmiany wynagrodzenia przysługującego podwykonawcy, z którym zawarł umowę, w zakresie odpowiadającym zmianom cen materiałów lub kosztów dotyczących zobowiązania podwykonawcy.</w:t>
      </w:r>
    </w:p>
    <w:p w14:paraId="6852B7AE" w14:textId="77777777" w:rsidR="00C44FCA" w:rsidRPr="006D2C07" w:rsidRDefault="00C44FCA" w:rsidP="00C44FCA">
      <w:pPr>
        <w:numPr>
          <w:ilvl w:val="0"/>
          <w:numId w:val="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O zmianę umowy może wnioskować każda ze stron. </w:t>
      </w:r>
    </w:p>
    <w:p w14:paraId="485D75D6" w14:textId="77777777" w:rsidR="00C44FCA" w:rsidRPr="006D2C07" w:rsidRDefault="00C44FCA" w:rsidP="00C44FCA">
      <w:pPr>
        <w:numPr>
          <w:ilvl w:val="0"/>
          <w:numId w:val="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Umowy.</w:t>
      </w:r>
    </w:p>
    <w:p w14:paraId="447E7499" w14:textId="77777777" w:rsidR="00C44FCA" w:rsidRPr="006D2C07" w:rsidRDefault="00C44FCA" w:rsidP="00C44FCA">
      <w:pPr>
        <w:numPr>
          <w:ilvl w:val="0"/>
          <w:numId w:val="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Odstąpienie od umowy w przypadku, o którym mowa w ust. 6 umowy, może nastąpić w terminie 30 dni od powzięcia wiadomości o tych okolicznościach.</w:t>
      </w:r>
    </w:p>
    <w:p w14:paraId="424BF3F7" w14:textId="77777777" w:rsidR="00C44FCA" w:rsidRPr="006D2C07" w:rsidRDefault="00C44FCA" w:rsidP="00C44FCA">
      <w:pPr>
        <w:numPr>
          <w:ilvl w:val="0"/>
          <w:numId w:val="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6, Wykonawca może żądać jedynie wynagrodzenia należnego mu z tytułu wykonania faktycznego części umowy.</w:t>
      </w:r>
    </w:p>
    <w:p w14:paraId="76DB1129" w14:textId="77777777" w:rsidR="00C44FCA" w:rsidRPr="006D2C07" w:rsidRDefault="00C44FCA" w:rsidP="00C44FCA">
      <w:pPr>
        <w:numPr>
          <w:ilvl w:val="0"/>
          <w:numId w:val="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 xml:space="preserve">Zamawiający może wypowiedzieć umowę w całości lub w zakresie poszczególnych pakietów </w:t>
      </w:r>
      <w:r w:rsidRPr="006D2C07">
        <w:rPr>
          <w:rFonts w:ascii="Garamond" w:hAnsi="Garamond"/>
          <w:color w:val="000000" w:themeColor="text1"/>
          <w:sz w:val="22"/>
          <w:szCs w:val="22"/>
        </w:rPr>
        <w:br/>
        <w:t>lub pozycji, bez wyznaczania dodatkowego terminu na usunięcie naruszeń, w przypadku zaistnienia któregoś z niżej wskazanych przypadków:</w:t>
      </w:r>
    </w:p>
    <w:p w14:paraId="4D2E4835" w14:textId="77777777" w:rsidR="00C44FCA" w:rsidRPr="006D2C07" w:rsidRDefault="00C44FCA" w:rsidP="00C44FCA">
      <w:pPr>
        <w:numPr>
          <w:ilvl w:val="0"/>
          <w:numId w:val="8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co najmniej dwukrotnie Wykonawca opóźnił się z realizacją dostaw;</w:t>
      </w:r>
    </w:p>
    <w:p w14:paraId="0394EBE7" w14:textId="77777777" w:rsidR="00C44FCA" w:rsidRPr="006D2C07" w:rsidRDefault="00C44FCA" w:rsidP="00C44FCA">
      <w:pPr>
        <w:numPr>
          <w:ilvl w:val="0"/>
          <w:numId w:val="8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jeżeli opóźnienie w dostawie przekracza 14 dni roboczych;</w:t>
      </w:r>
    </w:p>
    <w:p w14:paraId="032ABDCF" w14:textId="77777777" w:rsidR="00C44FCA" w:rsidRPr="006D2C07" w:rsidRDefault="00C44FCA" w:rsidP="00C44FCA">
      <w:pPr>
        <w:numPr>
          <w:ilvl w:val="0"/>
          <w:numId w:val="8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dostarczony przedmiot zamówienia nie odpowiada opisanemu w Specyfikacji Istotnych Warunków Zamówienia;</w:t>
      </w:r>
    </w:p>
    <w:p w14:paraId="19C06D37" w14:textId="77777777" w:rsidR="00C44FCA" w:rsidRPr="006D2C07" w:rsidRDefault="00C44FCA" w:rsidP="00C44FCA">
      <w:pPr>
        <w:numPr>
          <w:ilvl w:val="0"/>
          <w:numId w:val="8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D2C07">
        <w:rPr>
          <w:rFonts w:ascii="Garamond" w:hAnsi="Garamond"/>
          <w:color w:val="000000" w:themeColor="text1"/>
          <w:sz w:val="22"/>
          <w:szCs w:val="22"/>
        </w:rPr>
        <w:t>nastąpiła co najmniej trzykrotna reklamacja jakości towaru;</w:t>
      </w:r>
    </w:p>
    <w:p w14:paraId="726921C5" w14:textId="77777777" w:rsidR="00C44FCA" w:rsidRDefault="00C44FCA" w:rsidP="00C44FCA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5181A354" w14:textId="6AC0682B" w:rsidR="00C44FCA" w:rsidRDefault="00C44FCA" w:rsidP="00C44FCA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6</w:t>
      </w:r>
    </w:p>
    <w:p w14:paraId="7563B4D7" w14:textId="77777777" w:rsidR="00C44FCA" w:rsidRDefault="00C44FCA" w:rsidP="00C44FCA">
      <w:pPr>
        <w:numPr>
          <w:ilvl w:val="0"/>
          <w:numId w:val="9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gwarantuje, że przedmiot umowy jest wolny od wad prawnych i fizycznych.</w:t>
      </w:r>
    </w:p>
    <w:p w14:paraId="0D1D8875" w14:textId="77777777" w:rsidR="00C44FCA" w:rsidRDefault="00C44FCA" w:rsidP="00C44FCA">
      <w:pPr>
        <w:numPr>
          <w:ilvl w:val="0"/>
          <w:numId w:val="9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zobowiązuje się do realizacji dostaw będących przedmiotem umowy spełniających wymogi prawa obowiązujące w tym zakresie, a w szczególności: dostarczane butle z gazem będą posiadać aktualną legalizację, będą sprawne, odpowiednio oznakowane i zabezpieczone do transportu.</w:t>
      </w:r>
    </w:p>
    <w:p w14:paraId="410896CB" w14:textId="77777777" w:rsidR="00C44FCA" w:rsidRPr="008B2D3D" w:rsidRDefault="00C44FCA" w:rsidP="00C44FCA">
      <w:pPr>
        <w:numPr>
          <w:ilvl w:val="0"/>
          <w:numId w:val="9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 w:rsidRPr="008B2D3D">
        <w:rPr>
          <w:rFonts w:ascii="Garamond" w:hAnsi="Garamond" w:cs="Arial"/>
          <w:sz w:val="22"/>
          <w:szCs w:val="22"/>
        </w:rPr>
        <w:t>Wykonawca oświadcza, że posiada dokumenty stanowiące podstawę dopuszczenia</w:t>
      </w:r>
      <w:r w:rsidRPr="008B2D3D">
        <w:rPr>
          <w:rFonts w:ascii="Garamond" w:hAnsi="Garamond" w:cs="Arial"/>
          <w:sz w:val="22"/>
          <w:szCs w:val="22"/>
        </w:rPr>
        <w:br/>
        <w:t xml:space="preserve">do obrotu gazu stanowiącego przedmiot umowy tj. </w:t>
      </w:r>
    </w:p>
    <w:p w14:paraId="018DBC9F" w14:textId="77777777" w:rsidR="00C44FCA" w:rsidRPr="008B2D3D" w:rsidRDefault="00C44FCA" w:rsidP="00C44FCA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Garamond" w:hAnsi="Garamond" w:cs="Arial"/>
          <w:sz w:val="22"/>
        </w:rPr>
      </w:pPr>
      <w:r w:rsidRPr="008B2D3D">
        <w:rPr>
          <w:rFonts w:ascii="Garamond" w:hAnsi="Garamond" w:cs="Arial"/>
          <w:sz w:val="22"/>
        </w:rPr>
        <w:t xml:space="preserve">Produkty lecznicze – posiadają Charakterystykę Produktu Leczniczego, pozwolenie </w:t>
      </w:r>
      <w:r w:rsidRPr="008B2D3D">
        <w:rPr>
          <w:rFonts w:ascii="Garamond" w:hAnsi="Garamond" w:cs="Arial"/>
          <w:sz w:val="22"/>
        </w:rPr>
        <w:br/>
        <w:t>na dopuszczenie do obrotu,</w:t>
      </w:r>
    </w:p>
    <w:p w14:paraId="3589CF31" w14:textId="77777777" w:rsidR="00C44FCA" w:rsidRPr="008B2D3D" w:rsidRDefault="00C44FCA" w:rsidP="00C44FCA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Garamond" w:hAnsi="Garamond" w:cs="Arial"/>
          <w:sz w:val="22"/>
        </w:rPr>
      </w:pPr>
      <w:r w:rsidRPr="008B2D3D">
        <w:rPr>
          <w:rFonts w:ascii="Garamond" w:hAnsi="Garamond" w:cs="Arial"/>
          <w:sz w:val="22"/>
        </w:rPr>
        <w:t>Wyroby medyczne – posiadają deklaracja zgodności, certyfikat zgodności, potwierdzające zgodność z obowiązującą Ustawą o wyrobach medycznych oraz Rozporządzeniem MDR</w:t>
      </w:r>
      <w:r>
        <w:rPr>
          <w:rFonts w:ascii="Garamond" w:hAnsi="Garamond" w:cs="Arial"/>
          <w:color w:val="FF0000"/>
          <w:sz w:val="22"/>
        </w:rPr>
        <w:t xml:space="preserve"> </w:t>
      </w:r>
      <w:r>
        <w:rPr>
          <w:rFonts w:ascii="Garamond" w:hAnsi="Garamond" w:cs="Arial"/>
          <w:color w:val="FF0000"/>
          <w:sz w:val="22"/>
        </w:rPr>
        <w:br/>
      </w:r>
      <w:r w:rsidRPr="007F47F9">
        <w:rPr>
          <w:rFonts w:ascii="Garamond" w:hAnsi="Garamond" w:cs="Arial"/>
          <w:sz w:val="22"/>
        </w:rPr>
        <w:t>z uwzględnieniem okresów przejściowych</w:t>
      </w:r>
      <w:r w:rsidRPr="008B2D3D">
        <w:rPr>
          <w:rFonts w:ascii="Garamond" w:hAnsi="Garamond" w:cs="Arial"/>
          <w:sz w:val="22"/>
        </w:rPr>
        <w:t>,</w:t>
      </w:r>
    </w:p>
    <w:p w14:paraId="02DE63D2" w14:textId="77777777" w:rsidR="00C44FCA" w:rsidRPr="008B2D3D" w:rsidRDefault="00C44FCA" w:rsidP="00C44FCA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Garamond" w:hAnsi="Garamond" w:cs="Arial"/>
          <w:sz w:val="22"/>
        </w:rPr>
      </w:pPr>
      <w:r w:rsidRPr="008B2D3D">
        <w:rPr>
          <w:rFonts w:ascii="Garamond" w:hAnsi="Garamond" w:cs="Arial"/>
          <w:sz w:val="22"/>
        </w:rPr>
        <w:t>Gazy medyczne w statusie produktów leczniczych posiadają ważne pozwolenie na dopuszczenie do obrotu oraz kartę charakterystyki produktu leczniczego</w:t>
      </w:r>
      <w:r>
        <w:rPr>
          <w:rFonts w:ascii="Garamond" w:hAnsi="Garamond" w:cs="Arial"/>
          <w:sz w:val="22"/>
        </w:rPr>
        <w:t>,</w:t>
      </w:r>
    </w:p>
    <w:p w14:paraId="28A82623" w14:textId="77777777" w:rsidR="00C44FCA" w:rsidRPr="008B2D3D" w:rsidRDefault="00C44FCA" w:rsidP="00C44FCA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Garamond" w:hAnsi="Garamond" w:cs="Arial"/>
          <w:sz w:val="22"/>
        </w:rPr>
      </w:pPr>
      <w:r w:rsidRPr="008B2D3D">
        <w:rPr>
          <w:rFonts w:ascii="Garamond" w:hAnsi="Garamond" w:cs="Arial"/>
          <w:sz w:val="22"/>
        </w:rPr>
        <w:t xml:space="preserve">Gazy medyczne w statusie wyrobów medycznych oraz inne wyroby medyczne zawarte w SWZ </w:t>
      </w:r>
      <w:r w:rsidRPr="008B2D3D">
        <w:rPr>
          <w:rFonts w:ascii="Garamond" w:hAnsi="Garamond" w:cs="Arial"/>
          <w:sz w:val="22"/>
        </w:rPr>
        <w:br/>
        <w:t xml:space="preserve">są zgodne z Rozporządzeniem (UE) 2017/745 z 5 kwietnia 2017 r. (Medical Device </w:t>
      </w:r>
      <w:proofErr w:type="spellStart"/>
      <w:r w:rsidRPr="008B2D3D">
        <w:rPr>
          <w:rFonts w:ascii="Garamond" w:hAnsi="Garamond" w:cs="Arial"/>
          <w:sz w:val="22"/>
        </w:rPr>
        <w:t>Regulation</w:t>
      </w:r>
      <w:proofErr w:type="spellEnd"/>
      <w:r w:rsidRPr="008B2D3D">
        <w:rPr>
          <w:rFonts w:ascii="Garamond" w:hAnsi="Garamond" w:cs="Arial"/>
          <w:sz w:val="22"/>
        </w:rPr>
        <w:t xml:space="preserve"> – MDR) z uwzględnieniem okresów przejściowych, a także z Ustawą z dnia 7 kwietnia 2022 r. </w:t>
      </w:r>
      <w:r w:rsidRPr="008B2D3D">
        <w:rPr>
          <w:rFonts w:ascii="Garamond" w:hAnsi="Garamond" w:cs="Arial"/>
          <w:sz w:val="22"/>
        </w:rPr>
        <w:br/>
        <w:t xml:space="preserve">o wyrobach medycznych (Dz. U. 2022 poz. 974) oraz posiadają informację producenta </w:t>
      </w:r>
      <w:r w:rsidRPr="008B2D3D">
        <w:rPr>
          <w:rFonts w:ascii="Garamond" w:hAnsi="Garamond" w:cs="Arial"/>
          <w:sz w:val="22"/>
        </w:rPr>
        <w:br/>
        <w:t>o prawidłowych warunkach przechowywania,</w:t>
      </w:r>
    </w:p>
    <w:p w14:paraId="55CBE50E" w14:textId="77777777" w:rsidR="00C44FCA" w:rsidRPr="008B2D3D" w:rsidRDefault="00C44FCA" w:rsidP="00C44FCA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Garamond" w:hAnsi="Garamond" w:cs="Arial"/>
          <w:sz w:val="22"/>
        </w:rPr>
      </w:pPr>
      <w:r w:rsidRPr="008B2D3D">
        <w:rPr>
          <w:rFonts w:ascii="Garamond" w:hAnsi="Garamond" w:cs="Arial"/>
          <w:sz w:val="22"/>
        </w:rPr>
        <w:t>Produkty lecznicze zgodne z Ustawą Prawo Farmaceutyczne,</w:t>
      </w:r>
    </w:p>
    <w:p w14:paraId="0A1F40DA" w14:textId="77777777" w:rsidR="00C44FCA" w:rsidRDefault="00C44FCA" w:rsidP="00C44FCA">
      <w:pPr>
        <w:numPr>
          <w:ilvl w:val="0"/>
          <w:numId w:val="9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w chwili odbioru jest zobowiązany do zbadania czy dostawa jest pod względem ilościowym zgodna z załączonymi dokumentami, w szczególności z zamówieniem pisemnym, o którym mowa w § 2 ust. 2 Umowy.</w:t>
      </w:r>
      <w:r>
        <w:rPr>
          <w:rFonts w:ascii="Garamond" w:hAnsi="Garamond" w:cs="Arial"/>
          <w:color w:val="FF0000"/>
          <w:sz w:val="22"/>
          <w:szCs w:val="22"/>
        </w:rPr>
        <w:t xml:space="preserve"> </w:t>
      </w:r>
    </w:p>
    <w:p w14:paraId="6C079AD9" w14:textId="77777777" w:rsidR="00C44FCA" w:rsidRDefault="00C44FCA" w:rsidP="00C44FCA">
      <w:pPr>
        <w:numPr>
          <w:ilvl w:val="0"/>
          <w:numId w:val="9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zobowiązuje się do zbadania towaru pod względem jakościowym w ciągu</w:t>
      </w:r>
      <w:r>
        <w:rPr>
          <w:rFonts w:ascii="Garamond" w:hAnsi="Garamond" w:cs="Arial"/>
          <w:sz w:val="22"/>
          <w:szCs w:val="22"/>
        </w:rPr>
        <w:br/>
        <w:t>5 dni od daty jego odbioru.</w:t>
      </w:r>
    </w:p>
    <w:p w14:paraId="7ACC64C0" w14:textId="77777777" w:rsidR="00C44FCA" w:rsidRDefault="00C44FCA" w:rsidP="00C44FCA">
      <w:pPr>
        <w:numPr>
          <w:ilvl w:val="0"/>
          <w:numId w:val="9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razie stwierdzenia braków lub wad Zamawiający złoży pisemną reklamację Wykonawcy, który zobowiązuje się rozpatrzyć ją niezwłocznie, nie dłużej niż w ciągu 14 dni</w:t>
      </w:r>
      <w:r>
        <w:rPr>
          <w:rFonts w:ascii="Garamond" w:hAnsi="Garamond" w:cs="Arial"/>
          <w:sz w:val="22"/>
          <w:szCs w:val="22"/>
        </w:rPr>
        <w:br/>
        <w:t>od jej otrzymania.</w:t>
      </w:r>
    </w:p>
    <w:p w14:paraId="0E420593" w14:textId="77777777" w:rsidR="00C44FCA" w:rsidRDefault="00C44FCA" w:rsidP="00C44FCA">
      <w:pPr>
        <w:numPr>
          <w:ilvl w:val="0"/>
          <w:numId w:val="9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Nieudzielenie odpowiedzi na reklamację w terminie określonym w ust. 6 równoznaczne </w:t>
      </w:r>
      <w:r>
        <w:rPr>
          <w:rFonts w:ascii="Garamond" w:hAnsi="Garamond" w:cs="Arial"/>
          <w:sz w:val="22"/>
          <w:szCs w:val="22"/>
        </w:rPr>
        <w:br/>
        <w:t>jest z uwzględnieniem reklamacji.</w:t>
      </w:r>
    </w:p>
    <w:p w14:paraId="15DC9A91" w14:textId="77777777" w:rsidR="00C44FCA" w:rsidRDefault="00C44FCA" w:rsidP="00C44FCA">
      <w:pPr>
        <w:numPr>
          <w:ilvl w:val="0"/>
          <w:numId w:val="9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Wykonawca zobowiązuje się przez cały okres trwania umowy do posiadania aktualnych dokumentów na cały dostarczany asortyment tzn.: pozwolenia na dopuszczenie do obrotu (świadectw rejestracji) </w:t>
      </w:r>
      <w:r>
        <w:rPr>
          <w:rFonts w:ascii="Garamond" w:hAnsi="Garamond" w:cs="Arial"/>
          <w:sz w:val="22"/>
          <w:szCs w:val="22"/>
        </w:rPr>
        <w:br/>
        <w:t xml:space="preserve">w Polsce lub pozwolenia wydanego przez Radę lub Komisję Europejską lub innych dokumentów dopuszczających do obrotu na terenie Rzeczypospolitej Polskiej. W przypadku, gdy ważność dokumentu wygasa w trakcie realizacji dostaw, wykonawca zobowiązany jest we właściwym czasie </w:t>
      </w:r>
      <w:r>
        <w:rPr>
          <w:rFonts w:ascii="Garamond" w:hAnsi="Garamond" w:cs="Arial"/>
          <w:sz w:val="22"/>
          <w:szCs w:val="22"/>
        </w:rPr>
        <w:br/>
        <w:t xml:space="preserve">do złożenia wniosku o przedłużenie ważności świadectwa bądź pozwolenia i po jego uzyskaniu </w:t>
      </w:r>
      <w:r>
        <w:rPr>
          <w:rFonts w:ascii="Garamond" w:hAnsi="Garamond" w:cs="Arial"/>
          <w:sz w:val="22"/>
          <w:szCs w:val="22"/>
        </w:rPr>
        <w:br/>
        <w:t xml:space="preserve">do niezwłocznego przekazania w formie kserokopii potwierdzonej ,,za zgodność z oryginałem” </w:t>
      </w:r>
      <w:r>
        <w:rPr>
          <w:rFonts w:ascii="Garamond" w:hAnsi="Garamond" w:cs="Arial"/>
          <w:sz w:val="22"/>
          <w:szCs w:val="22"/>
        </w:rPr>
        <w:br/>
        <w:t>do Zamawiającego.</w:t>
      </w:r>
    </w:p>
    <w:p w14:paraId="4B226F10" w14:textId="77777777" w:rsidR="00C44FCA" w:rsidRDefault="00C44FCA" w:rsidP="00C44FCA">
      <w:pPr>
        <w:numPr>
          <w:ilvl w:val="0"/>
          <w:numId w:val="9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Zamawiający zastrzega, iż wyrób medyczny musi posiadać polską wersję językową opisu wyrobu. </w:t>
      </w:r>
    </w:p>
    <w:p w14:paraId="030B901C" w14:textId="77777777" w:rsidR="00C44FCA" w:rsidRDefault="00C44FCA" w:rsidP="00C44FCA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6DA426BC" w14:textId="77777777" w:rsidR="00C44FCA" w:rsidRDefault="00C44FCA" w:rsidP="00C44FCA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7</w:t>
      </w:r>
    </w:p>
    <w:p w14:paraId="4D6EECB7" w14:textId="77777777" w:rsidR="00C44FCA" w:rsidRDefault="00C44FCA" w:rsidP="00C44FCA">
      <w:pPr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1.  Wykonawca zobowiązuje się zapłacić Zamawiającemu kary umowne:</w:t>
      </w:r>
    </w:p>
    <w:p w14:paraId="2AB9DC95" w14:textId="77777777" w:rsidR="00C44FCA" w:rsidRDefault="00C44FCA" w:rsidP="00C44FCA">
      <w:pPr>
        <w:pStyle w:val="Tekstpodstawowywcity"/>
        <w:numPr>
          <w:ilvl w:val="0"/>
          <w:numId w:val="10"/>
        </w:numPr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wysokości 5% wartości brutto umowy, gdy któraś ze stron odstąpi od umowy z powodu okoliczności, za które odpowiada Wykonawca,</w:t>
      </w:r>
    </w:p>
    <w:p w14:paraId="277B238A" w14:textId="7558D633" w:rsidR="00C44FCA" w:rsidRDefault="00C44FCA" w:rsidP="00C44FCA">
      <w:pPr>
        <w:pStyle w:val="Tekstpodstawowywcity"/>
        <w:numPr>
          <w:ilvl w:val="0"/>
          <w:numId w:val="10"/>
        </w:numPr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wysokości 1% wartości brutto poszczególnego zamówienia, nie mniej jednak niż 250,00 zł </w:t>
      </w:r>
      <w:r w:rsidR="00766F4C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za każdy rozpoczęty dzień zwłoki, z jednoczesnym zastrzeżeniem, iż powyższe nie ogranicza </w:t>
      </w:r>
      <w:r w:rsidR="00766F4C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i nie wyłącza możliwości odmowy przyjęcia zamówienia po upływie terminu umownego, </w:t>
      </w:r>
      <w:r w:rsidR="00766F4C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jak i </w:t>
      </w:r>
      <w:r>
        <w:rPr>
          <w:rFonts w:ascii="Garamond" w:hAnsi="Garamond" w:cs="Arial"/>
          <w:bCs/>
          <w:sz w:val="22"/>
          <w:szCs w:val="22"/>
        </w:rPr>
        <w:t xml:space="preserve">jak i nie wyłącza i nie ogranicza w prawie Zamawiającego do  dokonania zakupu asortymentu tej samej ilości i tego samego gatunku u innego wykonawcy, a w przypadku  zaistnienia różnicy </w:t>
      </w:r>
      <w:r w:rsidR="00766F4C">
        <w:rPr>
          <w:rFonts w:ascii="Garamond" w:hAnsi="Garamond" w:cs="Arial"/>
          <w:bCs/>
          <w:sz w:val="22"/>
          <w:szCs w:val="22"/>
        </w:rPr>
        <w:br/>
      </w:r>
      <w:r>
        <w:rPr>
          <w:rFonts w:ascii="Garamond" w:hAnsi="Garamond" w:cs="Arial"/>
          <w:bCs/>
          <w:sz w:val="22"/>
          <w:szCs w:val="22"/>
        </w:rPr>
        <w:t>w kosztach zakupu, zaistniałą różnicą obciąży Wykonawcę.</w:t>
      </w:r>
      <w:r>
        <w:rPr>
          <w:rFonts w:ascii="Garamond" w:hAnsi="Garamond" w:cs="Arial"/>
          <w:sz w:val="22"/>
          <w:szCs w:val="22"/>
        </w:rPr>
        <w:t xml:space="preserve"> </w:t>
      </w:r>
    </w:p>
    <w:p w14:paraId="3A0F2160" w14:textId="77777777" w:rsidR="00C44FCA" w:rsidRDefault="00C44FCA" w:rsidP="00C44FCA">
      <w:pPr>
        <w:pStyle w:val="Tekstpodstawowy"/>
        <w:tabs>
          <w:tab w:val="left" w:pos="284"/>
        </w:tabs>
        <w:spacing w:line="276" w:lineRule="auto"/>
        <w:ind w:left="284" w:hanging="284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2.</w:t>
      </w:r>
      <w:r>
        <w:rPr>
          <w:rFonts w:ascii="Garamond" w:hAnsi="Garamond" w:cs="Arial"/>
          <w:sz w:val="22"/>
          <w:szCs w:val="22"/>
        </w:rPr>
        <w:tab/>
        <w:t>Zamawiający może, w razie wystąpienia zwłoki w dostarczeniu przedmiotu umowy wyznaczyć dodatkowy termin dostarczenia tegoż asortymentu, nie rezygnując z kary umownej.</w:t>
      </w:r>
    </w:p>
    <w:p w14:paraId="71803B36" w14:textId="77777777" w:rsidR="00C44FCA" w:rsidRDefault="00C44FCA" w:rsidP="00C44FCA">
      <w:pPr>
        <w:tabs>
          <w:tab w:val="left" w:pos="284"/>
        </w:tabs>
        <w:spacing w:line="276" w:lineRule="auto"/>
        <w:ind w:left="284" w:hanging="284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3. </w:t>
      </w:r>
      <w:r>
        <w:rPr>
          <w:rFonts w:ascii="Garamond" w:hAnsi="Garamond" w:cs="Arial"/>
          <w:sz w:val="22"/>
          <w:szCs w:val="22"/>
        </w:rPr>
        <w:tab/>
        <w:t xml:space="preserve">Zamawiający zastrzega sobie prawo do potrącenia kary umownej z należnego wynagrodzenia Wykonawcy wynikającego z wystawionej przez niego faktury, na co Wykonawca wyraża zgodę. Zamawiający pisemnie poinformuje Wykonawcę o skorzystaniu z tego prawa. Łączna wartość kar umownych nie może przekroczyć w okresie obowiązywania umowy kwoty 25%8 wartości brutto Umowy. </w:t>
      </w:r>
    </w:p>
    <w:p w14:paraId="5F6C7090" w14:textId="77777777" w:rsidR="00C44FCA" w:rsidRDefault="00C44FCA" w:rsidP="00C44FCA">
      <w:pPr>
        <w:tabs>
          <w:tab w:val="left" w:pos="284"/>
        </w:tabs>
        <w:spacing w:line="276" w:lineRule="auto"/>
        <w:ind w:left="284" w:hanging="284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4. </w:t>
      </w:r>
      <w:r>
        <w:rPr>
          <w:rFonts w:ascii="Garamond" w:hAnsi="Garamond" w:cs="Arial"/>
          <w:sz w:val="22"/>
          <w:szCs w:val="22"/>
        </w:rPr>
        <w:tab/>
        <w:t xml:space="preserve">Zamawiający zastrzega sobie prawo do dochodzenia od Wykonawcy odszkodowania uzupełniającego </w:t>
      </w:r>
      <w:r>
        <w:rPr>
          <w:rFonts w:ascii="Garamond" w:hAnsi="Garamond" w:cs="Arial"/>
          <w:sz w:val="22"/>
          <w:szCs w:val="22"/>
        </w:rPr>
        <w:br/>
        <w:t>na zasadach ogólnych w przypadku, gdy wysokość uzyskanej kary nie pokrywa wartości poniesionej szkody.</w:t>
      </w:r>
    </w:p>
    <w:p w14:paraId="17D32346" w14:textId="77777777" w:rsidR="00C44FCA" w:rsidRDefault="00C44FCA" w:rsidP="00C44FCA">
      <w:pPr>
        <w:tabs>
          <w:tab w:val="left" w:pos="284"/>
        </w:tabs>
        <w:spacing w:line="276" w:lineRule="auto"/>
        <w:ind w:left="284" w:hanging="284"/>
        <w:jc w:val="center"/>
        <w:rPr>
          <w:rFonts w:ascii="Garamond" w:hAnsi="Garamond" w:cs="Arial"/>
          <w:b/>
          <w:sz w:val="22"/>
          <w:szCs w:val="22"/>
        </w:rPr>
      </w:pPr>
    </w:p>
    <w:p w14:paraId="6A38F0BC" w14:textId="0FB7C37C" w:rsidR="00C44FCA" w:rsidRDefault="00C44FCA" w:rsidP="00C44FCA">
      <w:pPr>
        <w:tabs>
          <w:tab w:val="left" w:pos="284"/>
        </w:tabs>
        <w:spacing w:line="276" w:lineRule="auto"/>
        <w:ind w:left="284" w:hanging="284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</w:t>
      </w:r>
      <w:ins w:id="6" w:author="Małgorzata Watral-Duńska" w:date="2024-04-04T09:33:00Z" w16du:dateUtc="2024-04-04T07:33:00Z">
        <w:r>
          <w:rPr>
            <w:rFonts w:ascii="Garamond" w:hAnsi="Garamond" w:cs="Arial"/>
            <w:b/>
            <w:sz w:val="22"/>
            <w:szCs w:val="22"/>
          </w:rPr>
          <w:t xml:space="preserve"> </w:t>
        </w:r>
      </w:ins>
      <w:r>
        <w:rPr>
          <w:rFonts w:ascii="Garamond" w:hAnsi="Garamond" w:cs="Arial"/>
          <w:b/>
          <w:sz w:val="22"/>
          <w:szCs w:val="22"/>
        </w:rPr>
        <w:t>8</w:t>
      </w:r>
    </w:p>
    <w:p w14:paraId="2578493F" w14:textId="77777777" w:rsidR="00C44FCA" w:rsidRDefault="00C44FCA" w:rsidP="00C44FCA">
      <w:pPr>
        <w:numPr>
          <w:ilvl w:val="1"/>
          <w:numId w:val="12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może rozwiązać umowę bez zachowania okresu wypowiedzenia,</w:t>
      </w:r>
      <w:r>
        <w:rPr>
          <w:rFonts w:ascii="Garamond" w:hAnsi="Garamond" w:cs="Arial"/>
          <w:sz w:val="22"/>
          <w:szCs w:val="22"/>
        </w:rPr>
        <w:br/>
        <w:t>gdy Wykonawca nie wykonuje umowy lub wykonuje ją nienależycie, naruszając istotne</w:t>
      </w:r>
      <w:r>
        <w:rPr>
          <w:rFonts w:ascii="Garamond" w:hAnsi="Garamond" w:cs="Arial"/>
          <w:sz w:val="22"/>
          <w:szCs w:val="22"/>
        </w:rPr>
        <w:br/>
        <w:t>jej postanowienia, a w szczególności w przypadkach:</w:t>
      </w:r>
    </w:p>
    <w:p w14:paraId="129EAD69" w14:textId="77777777" w:rsidR="00C44FCA" w:rsidRDefault="00C44FCA" w:rsidP="00C44FCA">
      <w:pPr>
        <w:widowControl w:val="0"/>
        <w:numPr>
          <w:ilvl w:val="0"/>
          <w:numId w:val="13"/>
        </w:numPr>
        <w:suppressAutoHyphens/>
        <w:autoSpaceDN w:val="0"/>
        <w:adjustRightInd w:val="0"/>
        <w:spacing w:line="276" w:lineRule="auto"/>
        <w:ind w:left="993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zgłoszenia przez Zamawiającego dwóch zasadnych reklamacji na dostarczony przez Wykonawcę asortyment,</w:t>
      </w:r>
    </w:p>
    <w:p w14:paraId="6C6F5F79" w14:textId="77777777" w:rsidR="00C44FCA" w:rsidRDefault="00C44FCA" w:rsidP="00C44FCA">
      <w:pPr>
        <w:widowControl w:val="0"/>
        <w:numPr>
          <w:ilvl w:val="0"/>
          <w:numId w:val="13"/>
        </w:numPr>
        <w:suppressAutoHyphens/>
        <w:autoSpaceDN w:val="0"/>
        <w:adjustRightInd w:val="0"/>
        <w:spacing w:line="276" w:lineRule="auto"/>
        <w:ind w:left="993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co najmniej dwukrotnego dostarczenia przez Wykonawcę Zamawiającemu asortymentu innego niż wskazany w ofercie lub zamówieniu Zamawiającego, </w:t>
      </w:r>
    </w:p>
    <w:p w14:paraId="07AE85FE" w14:textId="77777777" w:rsidR="00C44FCA" w:rsidRDefault="00C44FCA" w:rsidP="00C44FCA">
      <w:pPr>
        <w:widowControl w:val="0"/>
        <w:numPr>
          <w:ilvl w:val="0"/>
          <w:numId w:val="13"/>
        </w:numPr>
        <w:suppressAutoHyphens/>
        <w:autoSpaceDN w:val="0"/>
        <w:adjustRightInd w:val="0"/>
        <w:spacing w:line="276" w:lineRule="auto"/>
        <w:ind w:left="993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gdy Wykonawca dwukrotnie dopuści się opóźnienia w dostarczeniu Zamawiającemu asortymentu, przekraczającego 3 dni od dnia wynikającego ze złożonego zamówienia.</w:t>
      </w:r>
    </w:p>
    <w:p w14:paraId="4D571D71" w14:textId="77777777" w:rsidR="00C44FCA" w:rsidRDefault="00C44FCA" w:rsidP="00C44FCA">
      <w:pPr>
        <w:numPr>
          <w:ilvl w:val="1"/>
          <w:numId w:val="12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 Zamawiający może odstąpić od umowy w przypadkach określonych w Kodeksie Cywilnym,</w:t>
      </w:r>
      <w:r>
        <w:rPr>
          <w:rFonts w:ascii="Garamond" w:hAnsi="Garamond" w:cs="Arial"/>
          <w:sz w:val="22"/>
          <w:szCs w:val="22"/>
        </w:rPr>
        <w:br/>
        <w:t xml:space="preserve">a także w przypadku powzięcia wiadomości o wystąpieniu istotnej zmiany  okoliczności powodującej, </w:t>
      </w:r>
      <w:r>
        <w:rPr>
          <w:rFonts w:ascii="Garamond" w:hAnsi="Garamond" w:cs="Arial"/>
          <w:sz w:val="22"/>
          <w:szCs w:val="22"/>
        </w:rPr>
        <w:br/>
        <w:t xml:space="preserve">że wykonanie umowy nie leży w interesie publicznym, czego nie można było przewidzieć w chwili zawarcia umowy. </w:t>
      </w:r>
    </w:p>
    <w:p w14:paraId="22114C6C" w14:textId="77777777" w:rsidR="00C44FCA" w:rsidRDefault="00C44FCA" w:rsidP="00C44FCA">
      <w:pPr>
        <w:numPr>
          <w:ilvl w:val="1"/>
          <w:numId w:val="12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przypadku odstąpienia lub rozwiązania umowy Wykonawca może żądać wyłącznie wynagrodzenia należnego z tytułu prawidłowego wykonania tej części umowy, która została wykonana do chwili odstąpienia od umowy lub jej rozwiązania.</w:t>
      </w:r>
    </w:p>
    <w:p w14:paraId="0CAD92F2" w14:textId="77777777" w:rsidR="00C44FCA" w:rsidRDefault="00C44FCA" w:rsidP="00C44FCA">
      <w:pPr>
        <w:numPr>
          <w:ilvl w:val="1"/>
          <w:numId w:val="12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Odstąpienie od umowy lub jej rozwiązanie powinno nastąpić w formie pisemnej pod rygorem nieważności takiego oświadczenia w terminie do 30 dni od dnia zaistnienia przesłanek.</w:t>
      </w:r>
    </w:p>
    <w:p w14:paraId="79EAFADE" w14:textId="77777777" w:rsidR="00C44FCA" w:rsidRDefault="00C44FCA" w:rsidP="00C44FCA">
      <w:pPr>
        <w:numPr>
          <w:ilvl w:val="1"/>
          <w:numId w:val="12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Złożenie oświadczenia o odstąpieniu od umowy lub jej rozwiązaniu następuje</w:t>
      </w:r>
      <w:r>
        <w:rPr>
          <w:rFonts w:ascii="Garamond" w:hAnsi="Garamond" w:cs="Arial"/>
          <w:sz w:val="22"/>
          <w:szCs w:val="22"/>
        </w:rPr>
        <w:br/>
        <w:t xml:space="preserve">za pośrednictwem listu poleconego za potwierdzeniem odbioru lub w formie pisma złożonego </w:t>
      </w:r>
      <w:r>
        <w:rPr>
          <w:rFonts w:ascii="Garamond" w:hAnsi="Garamond" w:cs="Arial"/>
          <w:sz w:val="22"/>
          <w:szCs w:val="22"/>
        </w:rPr>
        <w:br/>
        <w:t xml:space="preserve">w siedzibie drugiej Strony z chwilą otrzymania oświadczenia. Chwilą otrzymania oświadczenia jest dzień doręczenia listu poleconego lub złożenia pisma w siedzibie drugiej Strony. </w:t>
      </w:r>
    </w:p>
    <w:p w14:paraId="46A71640" w14:textId="77777777" w:rsidR="00C44FCA" w:rsidRDefault="00C44FCA" w:rsidP="00C44FCA">
      <w:pPr>
        <w:tabs>
          <w:tab w:val="left" w:pos="284"/>
        </w:tabs>
        <w:spacing w:line="276" w:lineRule="auto"/>
        <w:ind w:left="284" w:hanging="284"/>
        <w:jc w:val="center"/>
        <w:rPr>
          <w:rFonts w:ascii="Garamond" w:hAnsi="Garamond" w:cs="Arial"/>
          <w:sz w:val="22"/>
          <w:szCs w:val="22"/>
        </w:rPr>
      </w:pPr>
    </w:p>
    <w:p w14:paraId="130D7BFB" w14:textId="77777777" w:rsidR="00C44FCA" w:rsidRDefault="00C44FCA" w:rsidP="00C44FCA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9</w:t>
      </w:r>
    </w:p>
    <w:p w14:paraId="075A00C9" w14:textId="77777777" w:rsidR="00C44FCA" w:rsidRDefault="00C44FCA" w:rsidP="00C44FCA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Zmiany umowy wymagają obustronnie podpisanego aneksu, jeżeli przy ich uwzględnieniu należałoby zmienić treść oferty, na podstawie, której dokonano wyboru Wykonawcy, z zastrzeżeniem § 5 oraz zakres zmian nie został przewidziany w ogłoszeniu lub SWZ w postępowaniu o udzielenie zamówienia publicznego na podstawie, którego zawarto niniejszą umowę.</w:t>
      </w:r>
    </w:p>
    <w:p w14:paraId="22DCE621" w14:textId="77777777" w:rsidR="00C44FCA" w:rsidRDefault="00C44FCA" w:rsidP="00C44FCA">
      <w:pPr>
        <w:spacing w:line="276" w:lineRule="auto"/>
        <w:jc w:val="center"/>
        <w:rPr>
          <w:rFonts w:ascii="Garamond" w:hAnsi="Garamond" w:cs="Arial"/>
          <w:sz w:val="22"/>
          <w:szCs w:val="22"/>
        </w:rPr>
      </w:pPr>
    </w:p>
    <w:p w14:paraId="0F7541EE" w14:textId="77777777" w:rsidR="00C44FCA" w:rsidRDefault="00C44FCA" w:rsidP="00C44FCA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10</w:t>
      </w:r>
    </w:p>
    <w:p w14:paraId="206EF4F2" w14:textId="77777777" w:rsidR="00C44FCA" w:rsidRDefault="00C44FCA" w:rsidP="00C44FCA">
      <w:pPr>
        <w:pStyle w:val="Tekstpodstawowy2"/>
        <w:spacing w:after="0"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sprawach nieuregulowanych niniejszą umową mają zastosowanie przepisy kodeksu cywilnego.</w:t>
      </w:r>
    </w:p>
    <w:p w14:paraId="5BB7A534" w14:textId="77777777" w:rsidR="00C44FCA" w:rsidRDefault="00C44FCA" w:rsidP="00C44FCA">
      <w:pPr>
        <w:pStyle w:val="Tekstpodstawowy2"/>
        <w:spacing w:after="0" w:line="276" w:lineRule="auto"/>
        <w:jc w:val="center"/>
        <w:rPr>
          <w:rFonts w:ascii="Garamond" w:hAnsi="Garamond" w:cs="Arial"/>
          <w:sz w:val="22"/>
          <w:szCs w:val="22"/>
        </w:rPr>
      </w:pPr>
    </w:p>
    <w:p w14:paraId="2F49AC0F" w14:textId="77777777" w:rsidR="00C44FCA" w:rsidRDefault="00C44FCA" w:rsidP="00C44FCA">
      <w:pPr>
        <w:pStyle w:val="Tekstpodstawowy"/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11</w:t>
      </w:r>
    </w:p>
    <w:p w14:paraId="385A9211" w14:textId="77777777" w:rsidR="00C44FCA" w:rsidRDefault="00C44FCA" w:rsidP="00C44FCA">
      <w:pPr>
        <w:pStyle w:val="Tekstpodstawowy"/>
        <w:numPr>
          <w:ilvl w:val="0"/>
          <w:numId w:val="14"/>
        </w:numPr>
        <w:tabs>
          <w:tab w:val="num" w:pos="360"/>
        </w:tabs>
        <w:spacing w:after="0" w:line="276" w:lineRule="auto"/>
        <w:ind w:left="357"/>
        <w:jc w:val="both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Do kontaktów w sprawie realizacji umowy wyznacza się:</w:t>
      </w:r>
    </w:p>
    <w:p w14:paraId="05A26F1F" w14:textId="77777777" w:rsidR="00C44FCA" w:rsidRDefault="00C44FCA" w:rsidP="00C44FCA">
      <w:pPr>
        <w:pStyle w:val="Tekstpodstawowywcity3"/>
        <w:spacing w:after="0" w:line="276" w:lineRule="auto"/>
        <w:ind w:left="357" w:hanging="357"/>
        <w:jc w:val="both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ab/>
        <w:t xml:space="preserve">-  ze strony Zamawiającego: </w:t>
      </w:r>
      <w:r>
        <w:rPr>
          <w:rFonts w:ascii="Garamond" w:hAnsi="Garamond" w:cs="Arial"/>
          <w:b/>
          <w:sz w:val="22"/>
          <w:szCs w:val="22"/>
        </w:rPr>
        <w:t>tel.:, faks:, e-mail:</w:t>
      </w:r>
    </w:p>
    <w:p w14:paraId="07D8EC15" w14:textId="4518EA60" w:rsidR="00EE7988" w:rsidRDefault="00766F4C" w:rsidP="00766F4C">
      <w:pPr>
        <w:pStyle w:val="Tekstpodstawowywcity3"/>
        <w:spacing w:after="0" w:line="276" w:lineRule="auto"/>
        <w:ind w:left="567" w:hanging="284"/>
        <w:jc w:val="both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 </w:t>
      </w:r>
      <w:r w:rsidR="00EE7988">
        <w:rPr>
          <w:rFonts w:ascii="Garamond" w:hAnsi="Garamond" w:cs="Arial"/>
          <w:bCs/>
          <w:sz w:val="22"/>
          <w:szCs w:val="22"/>
        </w:rPr>
        <w:t xml:space="preserve">-  ze strony Wykonawcy: </w:t>
      </w:r>
      <w:r w:rsidR="00EE7988">
        <w:rPr>
          <w:rFonts w:ascii="Garamond" w:hAnsi="Garamond" w:cs="Arial"/>
          <w:b/>
          <w:sz w:val="22"/>
          <w:szCs w:val="22"/>
        </w:rPr>
        <w:t>tel.:, faks:, e-mail:</w:t>
      </w:r>
      <w:r w:rsidR="00EE7988">
        <w:rPr>
          <w:rFonts w:ascii="Garamond" w:hAnsi="Garamond" w:cs="Arial"/>
          <w:bCs/>
          <w:sz w:val="22"/>
          <w:szCs w:val="22"/>
        </w:rPr>
        <w:tab/>
        <w:t xml:space="preserve">   </w:t>
      </w:r>
    </w:p>
    <w:p w14:paraId="27E5A0A5" w14:textId="77777777" w:rsidR="00EE7988" w:rsidRDefault="00EE7988" w:rsidP="00EE7988">
      <w:pPr>
        <w:pStyle w:val="Tekstpodstawowy"/>
        <w:numPr>
          <w:ilvl w:val="0"/>
          <w:numId w:val="14"/>
        </w:numPr>
        <w:tabs>
          <w:tab w:val="num" w:pos="360"/>
        </w:tabs>
        <w:spacing w:after="0" w:line="276" w:lineRule="auto"/>
        <w:ind w:left="357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Strony zobowiązują się do wzajemnego powiadamiania o każdej zmianie adresu swojej siedziby. </w:t>
      </w:r>
      <w:r>
        <w:rPr>
          <w:rFonts w:ascii="Garamond" w:hAnsi="Garamond" w:cs="Arial"/>
          <w:sz w:val="22"/>
          <w:szCs w:val="22"/>
        </w:rPr>
        <w:br/>
        <w:t xml:space="preserve">W razie nie uczynienia tego, przyjmuje się, że korespondencja przesłana na adres wskazany umową została stronie prawidłowo doręczona. </w:t>
      </w:r>
    </w:p>
    <w:p w14:paraId="2F50AA91" w14:textId="77777777" w:rsidR="00EE7988" w:rsidRDefault="00EE7988" w:rsidP="00EE7988">
      <w:pPr>
        <w:pStyle w:val="Tekstpodstawowy"/>
        <w:numPr>
          <w:ilvl w:val="0"/>
          <w:numId w:val="14"/>
        </w:numPr>
        <w:tabs>
          <w:tab w:val="num" w:pos="360"/>
        </w:tabs>
        <w:spacing w:after="0" w:line="276" w:lineRule="auto"/>
        <w:ind w:left="357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przypadku zmian w stanie prawnym Wykonawcy, wpływających na realizację umowy, Wykonawca zobowiązuje się powiadomić o tym niezwłocznie Zamawiającego.</w:t>
      </w:r>
    </w:p>
    <w:p w14:paraId="44AC413C" w14:textId="77777777" w:rsidR="00EE7988" w:rsidRDefault="00EE7988" w:rsidP="00EE7988">
      <w:pPr>
        <w:pStyle w:val="Tekstpodstawowy"/>
        <w:numPr>
          <w:ilvl w:val="0"/>
          <w:numId w:val="14"/>
        </w:numPr>
        <w:tabs>
          <w:tab w:val="num" w:pos="360"/>
        </w:tabs>
        <w:spacing w:after="0" w:line="276" w:lineRule="auto"/>
        <w:ind w:left="357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Strony zobowiązują się do przestrzegania obowiązujących przepisów ustawy z dnia 10 maja 2018 r. </w:t>
      </w:r>
      <w:r>
        <w:rPr>
          <w:rFonts w:ascii="Garamond" w:hAnsi="Garamond" w:cs="Arial"/>
          <w:sz w:val="22"/>
          <w:szCs w:val="22"/>
        </w:rPr>
        <w:br/>
        <w:t xml:space="preserve">o ochronie danych osobowych (Dz.U. z 2018 r. poz. 1000 z późn. zm.) i przepisów ustawy z dnia </w:t>
      </w:r>
      <w:r>
        <w:rPr>
          <w:rFonts w:ascii="Garamond" w:hAnsi="Garamond" w:cs="Arial"/>
          <w:sz w:val="22"/>
          <w:szCs w:val="22"/>
        </w:rPr>
        <w:br/>
        <w:t xml:space="preserve">16 kwietnia 1993 r. o zwalczaniu nieuczciwej konkurencji oraz przepisów Ogólnego Rozporządzenia </w:t>
      </w:r>
      <w:r>
        <w:rPr>
          <w:rFonts w:ascii="Garamond" w:hAnsi="Garamond" w:cs="Arial"/>
          <w:sz w:val="22"/>
          <w:szCs w:val="22"/>
        </w:rPr>
        <w:br/>
        <w:t xml:space="preserve">o ochronie danych osobowych (RODO), jednocześnie ma świadomość odpowiedzialności karnej </w:t>
      </w:r>
      <w:r>
        <w:rPr>
          <w:rFonts w:ascii="Garamond" w:hAnsi="Garamond" w:cs="Arial"/>
          <w:sz w:val="22"/>
          <w:szCs w:val="22"/>
        </w:rPr>
        <w:br/>
        <w:t>za naruszenie powyższych przepisów.</w:t>
      </w:r>
    </w:p>
    <w:p w14:paraId="1F4F7C5B" w14:textId="77777777" w:rsidR="00EE7988" w:rsidRDefault="00EE7988" w:rsidP="00EE7988">
      <w:pPr>
        <w:pStyle w:val="Tekstpodstawowy"/>
        <w:spacing w:line="276" w:lineRule="auto"/>
        <w:ind w:left="357"/>
        <w:jc w:val="center"/>
        <w:rPr>
          <w:rFonts w:ascii="Garamond" w:hAnsi="Garamond" w:cs="Arial"/>
          <w:sz w:val="22"/>
          <w:szCs w:val="22"/>
        </w:rPr>
      </w:pPr>
    </w:p>
    <w:p w14:paraId="47627591" w14:textId="77777777" w:rsidR="00EE7988" w:rsidRDefault="00EE7988" w:rsidP="00EE7988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12</w:t>
      </w:r>
    </w:p>
    <w:p w14:paraId="27451298" w14:textId="77777777" w:rsidR="00EE7988" w:rsidRDefault="00EE7988" w:rsidP="00EE7988">
      <w:pPr>
        <w:pStyle w:val="Tekstpodstawowy"/>
        <w:numPr>
          <w:ilvl w:val="0"/>
          <w:numId w:val="15"/>
        </w:numPr>
        <w:spacing w:after="0"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Przez „siłę wyższą” rozumie się wydarzenia, których nie można było przewidzieć</w:t>
      </w:r>
      <w:r>
        <w:rPr>
          <w:rFonts w:ascii="Garamond" w:hAnsi="Garamond" w:cs="Arial"/>
          <w:sz w:val="22"/>
          <w:szCs w:val="22"/>
        </w:rPr>
        <w:br/>
        <w:t>ani zapobiec, a które zaistniały po zawarciu niniejszej umowy. W szczególności za „siłę wyższą” uznać należy takie wydarzenia, jak działania wojenne, niepokoje społeczne, trzęsienia ziemi, klęski żywiołowe, pożary, powodzie, działania władz – o ile mają wpływ na prawidłowe realizowanie postanowień niniejszej umowy i nie są wynikiem okoliczności zawinionej przez stronę.</w:t>
      </w:r>
    </w:p>
    <w:p w14:paraId="1FE71FAC" w14:textId="77777777" w:rsidR="00EE7988" w:rsidRDefault="00EE7988" w:rsidP="00EE7988">
      <w:pPr>
        <w:pStyle w:val="Tekstpodstawowy"/>
        <w:numPr>
          <w:ilvl w:val="0"/>
          <w:numId w:val="15"/>
        </w:numPr>
        <w:tabs>
          <w:tab w:val="num" w:pos="360"/>
        </w:tabs>
        <w:spacing w:after="0" w:line="276" w:lineRule="auto"/>
        <w:ind w:left="357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razie wystąpienia przypadku „siły wyższej”, mającego negatywny wpływ</w:t>
      </w:r>
      <w:r>
        <w:rPr>
          <w:rFonts w:ascii="Garamond" w:hAnsi="Garamond" w:cs="Arial"/>
          <w:sz w:val="22"/>
          <w:szCs w:val="22"/>
        </w:rPr>
        <w:br/>
        <w:t>na prawidłowe realizowanie postanowień niniejszej umowy, strona dotknięta „siłą wyższą”, zostaje zwolniona ze swoich zobowiązań wynikających z niniejszej umowy, na czas występowania „siły wyższej”, a uzgodnione terminy zostaną odpowiednio przedłużone.</w:t>
      </w:r>
    </w:p>
    <w:p w14:paraId="00B6C3C8" w14:textId="77777777" w:rsidR="00EE7988" w:rsidRDefault="00EE7988" w:rsidP="00EE7988">
      <w:pPr>
        <w:pStyle w:val="Tekstpodstawowy"/>
        <w:numPr>
          <w:ilvl w:val="0"/>
          <w:numId w:val="15"/>
        </w:numPr>
        <w:tabs>
          <w:tab w:val="num" w:pos="360"/>
        </w:tabs>
        <w:spacing w:after="0" w:line="276" w:lineRule="auto"/>
        <w:ind w:left="357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razie wystąpienia przypadku „siły wyższej”, strona, która ze względu na „siłę wyższą” nie może zrealizować swoich zobowiązań, jest zobowiązana powiadomić pisemnie o tym fakcie drugą stronę </w:t>
      </w:r>
      <w:r>
        <w:rPr>
          <w:rFonts w:ascii="Garamond" w:hAnsi="Garamond" w:cs="Arial"/>
          <w:sz w:val="22"/>
          <w:szCs w:val="22"/>
        </w:rPr>
        <w:br/>
        <w:t>oraz podać dane na temat okoliczności „siły wyższej” oraz ich wpływu na realizację zobowiązań.</w:t>
      </w:r>
    </w:p>
    <w:p w14:paraId="7E818F44" w14:textId="77777777" w:rsidR="00EE7988" w:rsidRDefault="00EE7988" w:rsidP="00EE7988">
      <w:pPr>
        <w:pStyle w:val="Tekstpodstawowy"/>
        <w:numPr>
          <w:ilvl w:val="0"/>
          <w:numId w:val="15"/>
        </w:numPr>
        <w:tabs>
          <w:tab w:val="num" w:pos="360"/>
        </w:tabs>
        <w:spacing w:after="0" w:line="276" w:lineRule="auto"/>
        <w:ind w:left="357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Po ustaniu „siły wyższej”. strona dotknięta działaniem „siły wyższej”, jest zobowiązana niezwłocznie powiadomić pisemnie drugą stronę o fakcie ustania okoliczności</w:t>
      </w:r>
      <w:r>
        <w:rPr>
          <w:rFonts w:ascii="Garamond" w:hAnsi="Garamond" w:cs="Arial"/>
          <w:sz w:val="22"/>
          <w:szCs w:val="22"/>
        </w:rPr>
        <w:br/>
        <w:t>lub zdarzeń „siły wyższej”. Po otrzymaniu zawiadomienia strony ustalają nowy termin realizacji umowy.</w:t>
      </w:r>
    </w:p>
    <w:p w14:paraId="4B622C13" w14:textId="77777777" w:rsidR="00EE7988" w:rsidRDefault="00EE7988" w:rsidP="0093437A">
      <w:pPr>
        <w:pStyle w:val="Tekstpodstawowy"/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1041AA66" w14:textId="77777777" w:rsidR="00EE7988" w:rsidRDefault="00EE7988" w:rsidP="00EE7988">
      <w:pPr>
        <w:pStyle w:val="Tekstpodstawowy"/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13</w:t>
      </w:r>
    </w:p>
    <w:p w14:paraId="4232C832" w14:textId="399D2BC9" w:rsidR="00EE7988" w:rsidRDefault="00EE7988" w:rsidP="00EE7988">
      <w:pPr>
        <w:pStyle w:val="Tekstpodstawowy"/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Wszelkie zmiany niniejszej umowy wymagają dla swej ważności formy pisemnej</w:t>
      </w:r>
      <w:r w:rsidR="00766F4C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pod rygorem nieważności.</w:t>
      </w:r>
    </w:p>
    <w:p w14:paraId="31370865" w14:textId="77777777" w:rsidR="00EE7988" w:rsidRDefault="00EE7988" w:rsidP="00EE7988">
      <w:pPr>
        <w:pStyle w:val="Tekstpodstawowywcity"/>
        <w:spacing w:line="276" w:lineRule="auto"/>
        <w:ind w:left="0"/>
        <w:jc w:val="center"/>
        <w:rPr>
          <w:rFonts w:ascii="Garamond" w:hAnsi="Garamond" w:cs="Arial"/>
          <w:b/>
          <w:sz w:val="22"/>
          <w:szCs w:val="22"/>
        </w:rPr>
      </w:pPr>
    </w:p>
    <w:p w14:paraId="2749E98D" w14:textId="77777777" w:rsidR="00EE7988" w:rsidRDefault="00EE7988" w:rsidP="00EE7988">
      <w:pPr>
        <w:pStyle w:val="Tekstpodstawowywcity"/>
        <w:spacing w:line="276" w:lineRule="auto"/>
        <w:ind w:left="0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14</w:t>
      </w:r>
    </w:p>
    <w:p w14:paraId="59919E69" w14:textId="30DFF136" w:rsidR="00EE7988" w:rsidRDefault="00EE7988" w:rsidP="00EE7988">
      <w:pPr>
        <w:pStyle w:val="Tekstpodstawowy"/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nie może przenieść na osoby trzecie uprawnień i wierzytelności wynikających</w:t>
      </w:r>
      <w:r w:rsidR="00766F4C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z Umowy.</w:t>
      </w:r>
    </w:p>
    <w:p w14:paraId="42771A54" w14:textId="77777777" w:rsidR="00EE7988" w:rsidRDefault="00EE7988" w:rsidP="00EE7988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6E39EFD7" w14:textId="77777777" w:rsidR="00EE7988" w:rsidRDefault="00EE7988" w:rsidP="00EE7988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15</w:t>
      </w:r>
    </w:p>
    <w:p w14:paraId="3FB2F774" w14:textId="77777777" w:rsidR="00EE7988" w:rsidRDefault="00EE7988" w:rsidP="00EE7988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Ewentualne spory, mogące powstać przy wykonaniu umowy, Strony poddają rozstrzygnięciu rzeczowo właściwemu Sądowi w Poznaniu.</w:t>
      </w:r>
    </w:p>
    <w:p w14:paraId="4FCBE9CB" w14:textId="77777777" w:rsidR="00EE7988" w:rsidRDefault="00EE7988" w:rsidP="00EE7988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5CD4E39E" w14:textId="77777777" w:rsidR="00EE7988" w:rsidRDefault="00EE7988" w:rsidP="00EE7988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16</w:t>
      </w:r>
    </w:p>
    <w:p w14:paraId="6E2CFA30" w14:textId="77777777" w:rsidR="00EE7988" w:rsidRDefault="00EE7988" w:rsidP="00EE7988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spisana została w dwóch jednobrzmiących egzemplarzach, po jednym dla każdej </w:t>
      </w:r>
      <w:r>
        <w:rPr>
          <w:rFonts w:ascii="Garamond" w:hAnsi="Garamond" w:cs="Arial"/>
          <w:sz w:val="22"/>
          <w:szCs w:val="22"/>
        </w:rPr>
        <w:br/>
        <w:t>ze Stron.</w:t>
      </w:r>
    </w:p>
    <w:p w14:paraId="4E8702D1" w14:textId="77777777" w:rsidR="00EE7988" w:rsidRDefault="00EE7988" w:rsidP="00EE7988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2C83DDAD" w14:textId="77777777" w:rsidR="00EE7988" w:rsidRDefault="00EE7988" w:rsidP="00EE7988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59DBEFD7" w14:textId="77777777" w:rsidR="00EE7988" w:rsidRDefault="00EE7988" w:rsidP="00EE7988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73EF14AF" w14:textId="1188FCF2" w:rsidR="00C44FCA" w:rsidRDefault="00EE7988" w:rsidP="00766F4C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Zamawiający</w:t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  <w:t xml:space="preserve">                                         </w:t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  <w:t>Wykonawca</w:t>
      </w:r>
    </w:p>
    <w:sectPr w:rsidR="00C44F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CA055B"/>
    <w:multiLevelType w:val="multilevel"/>
    <w:tmpl w:val="56EC044E"/>
    <w:lvl w:ilvl="0">
      <w:numFmt w:val="decimal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3A4663E"/>
    <w:multiLevelType w:val="hybridMultilevel"/>
    <w:tmpl w:val="741243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∢萑ᡡᅆ憄䘘萑ᡡᅆ憄䘘ᡡᅆ憄䘘萑䈐䙇萑䈐ጣ瓹᭽텅箴頯ᅆ憄䘘"/>
      <w:lvlJc w:val="left"/>
      <w:pPr>
        <w:ind w:left="3600" w:hanging="360"/>
      </w:pPr>
      <w:rPr>
        <w:rFonts w:ascii="Courier New" w:hAnsi="Cambria Math"/>
      </w:rPr>
    </w:lvl>
    <w:lvl w:ilvl="5" w:tplc="04150005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4150001">
      <w:numFmt w:val="decimal"/>
      <w:lvlText w:val=""/>
      <w:lvlJc w:val="left"/>
      <w:pPr>
        <w:ind w:left="0" w:firstLine="0"/>
      </w:pPr>
    </w:lvl>
    <w:lvl w:ilvl="7" w:tplc="04150003">
      <w:numFmt w:val="decimal"/>
      <w:lvlText w:val=""/>
      <w:lvlJc w:val="left"/>
      <w:pPr>
        <w:ind w:left="0" w:firstLine="0"/>
      </w:pPr>
    </w:lvl>
    <w:lvl w:ilvl="8" w:tplc="04150005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06FD55C3"/>
    <w:multiLevelType w:val="hybridMultilevel"/>
    <w:tmpl w:val="498AC3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numFmt w:val="decimal"/>
      <w:lvlText w:val=""/>
      <w:lvlJc w:val="left"/>
      <w:pPr>
        <w:ind w:left="0" w:firstLine="0"/>
      </w:pPr>
    </w:lvl>
    <w:lvl w:ilvl="2" w:tplc="0415001B">
      <w:numFmt w:val="decimal"/>
      <w:lvlText w:val=""/>
      <w:lvlJc w:val="left"/>
      <w:pPr>
        <w:ind w:left="0" w:firstLine="0"/>
      </w:pPr>
    </w:lvl>
    <w:lvl w:ilvl="3" w:tplc="0415000F">
      <w:numFmt w:val="decimal"/>
      <w:lvlText w:val=""/>
      <w:lvlJc w:val="left"/>
      <w:pPr>
        <w:ind w:left="0" w:firstLine="0"/>
      </w:pPr>
    </w:lvl>
    <w:lvl w:ilvl="4" w:tplc="04150019">
      <w:numFmt w:val="decimal"/>
      <w:lvlText w:val=""/>
      <w:lvlJc w:val="left"/>
      <w:pPr>
        <w:ind w:left="0" w:firstLine="0"/>
      </w:pPr>
    </w:lvl>
    <w:lvl w:ilvl="5" w:tplc="0415001B">
      <w:numFmt w:val="decimal"/>
      <w:lvlText w:val=""/>
      <w:lvlJc w:val="left"/>
      <w:pPr>
        <w:ind w:left="0" w:firstLine="0"/>
      </w:pPr>
    </w:lvl>
    <w:lvl w:ilvl="6" w:tplc="0415000F">
      <w:numFmt w:val="decimal"/>
      <w:lvlText w:val=""/>
      <w:lvlJc w:val="left"/>
      <w:pPr>
        <w:ind w:left="0" w:firstLine="0"/>
      </w:pPr>
    </w:lvl>
    <w:lvl w:ilvl="7" w:tplc="04150019">
      <w:numFmt w:val="decimal"/>
      <w:lvlText w:val=""/>
      <w:lvlJc w:val="left"/>
      <w:pPr>
        <w:ind w:left="0" w:firstLine="0"/>
      </w:pPr>
    </w:lvl>
    <w:lvl w:ilvl="8" w:tplc="0415001B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08CF1671"/>
    <w:multiLevelType w:val="hybridMultilevel"/>
    <w:tmpl w:val="2E862EA4"/>
    <w:lvl w:ilvl="0" w:tplc="2160ABA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0CA37F97"/>
    <w:multiLevelType w:val="multilevel"/>
    <w:tmpl w:val="3ADEB934"/>
    <w:lvl w:ilvl="0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0E3073F2"/>
    <w:multiLevelType w:val="hybridMultilevel"/>
    <w:tmpl w:val="FC2248C4"/>
    <w:lvl w:ilvl="0" w:tplc="0A48A83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F37E75"/>
    <w:multiLevelType w:val="hybridMultilevel"/>
    <w:tmpl w:val="5784FF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54623C"/>
    <w:multiLevelType w:val="hybridMultilevel"/>
    <w:tmpl w:val="6C1013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410AD1"/>
    <w:multiLevelType w:val="hybridMultilevel"/>
    <w:tmpl w:val="2E76C2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numFmt w:val="decimal"/>
      <w:lvlText w:val=""/>
      <w:lvlJc w:val="left"/>
      <w:pPr>
        <w:ind w:left="0" w:firstLine="0"/>
      </w:pPr>
    </w:lvl>
    <w:lvl w:ilvl="2" w:tplc="0415001B">
      <w:numFmt w:val="decimal"/>
      <w:lvlText w:val=""/>
      <w:lvlJc w:val="left"/>
      <w:pPr>
        <w:ind w:left="0" w:firstLine="0"/>
      </w:pPr>
    </w:lvl>
    <w:lvl w:ilvl="3" w:tplc="0415000F">
      <w:numFmt w:val="decimal"/>
      <w:lvlText w:val=""/>
      <w:lvlJc w:val="left"/>
      <w:pPr>
        <w:ind w:left="0" w:firstLine="0"/>
      </w:pPr>
    </w:lvl>
    <w:lvl w:ilvl="4" w:tplc="04150019">
      <w:numFmt w:val="decimal"/>
      <w:lvlText w:val=""/>
      <w:lvlJc w:val="left"/>
      <w:pPr>
        <w:ind w:left="0" w:firstLine="0"/>
      </w:pPr>
    </w:lvl>
    <w:lvl w:ilvl="5" w:tplc="0415001B">
      <w:numFmt w:val="decimal"/>
      <w:lvlText w:val=""/>
      <w:lvlJc w:val="left"/>
      <w:pPr>
        <w:ind w:left="0" w:firstLine="0"/>
      </w:pPr>
    </w:lvl>
    <w:lvl w:ilvl="6" w:tplc="0415000F">
      <w:numFmt w:val="decimal"/>
      <w:lvlText w:val=""/>
      <w:lvlJc w:val="left"/>
      <w:pPr>
        <w:ind w:left="0" w:firstLine="0"/>
      </w:pPr>
    </w:lvl>
    <w:lvl w:ilvl="7" w:tplc="04150019">
      <w:numFmt w:val="decimal"/>
      <w:lvlText w:val=""/>
      <w:lvlJc w:val="left"/>
      <w:pPr>
        <w:ind w:left="0" w:firstLine="0"/>
      </w:pPr>
    </w:lvl>
    <w:lvl w:ilvl="8" w:tplc="0415001B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255C7FF4"/>
    <w:multiLevelType w:val="hybridMultilevel"/>
    <w:tmpl w:val="13F88A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9044D3"/>
    <w:multiLevelType w:val="hybridMultilevel"/>
    <w:tmpl w:val="33989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3">
      <w:numFmt w:val="decimal"/>
      <w:lvlText w:val=""/>
      <w:lvlJc w:val="left"/>
      <w:pPr>
        <w:ind w:left="0" w:firstLine="0"/>
      </w:pPr>
    </w:lvl>
    <w:lvl w:ilvl="2" w:tplc="04150005">
      <w:numFmt w:val="decimal"/>
      <w:lvlText w:val=""/>
      <w:lvlJc w:val="left"/>
      <w:pPr>
        <w:ind w:left="0" w:firstLine="0"/>
      </w:pPr>
    </w:lvl>
    <w:lvl w:ilvl="3" w:tplc="04150001">
      <w:numFmt w:val="decimal"/>
      <w:lvlText w:val=""/>
      <w:lvlJc w:val="left"/>
      <w:pPr>
        <w:ind w:left="0" w:firstLine="0"/>
      </w:pPr>
    </w:lvl>
    <w:lvl w:ilvl="4" w:tplc="04150003">
      <w:numFmt w:val="decimal"/>
      <w:lvlText w:val=""/>
      <w:lvlJc w:val="left"/>
      <w:pPr>
        <w:ind w:left="0" w:firstLine="0"/>
      </w:pPr>
    </w:lvl>
    <w:lvl w:ilvl="5" w:tplc="04150005">
      <w:numFmt w:val="decimal"/>
      <w:lvlText w:val=""/>
      <w:lvlJc w:val="left"/>
      <w:pPr>
        <w:ind w:left="0" w:firstLine="0"/>
      </w:pPr>
    </w:lvl>
    <w:lvl w:ilvl="6" w:tplc="04150001">
      <w:numFmt w:val="decimal"/>
      <w:lvlText w:val=""/>
      <w:lvlJc w:val="left"/>
      <w:pPr>
        <w:ind w:left="0" w:firstLine="0"/>
      </w:pPr>
    </w:lvl>
    <w:lvl w:ilvl="7" w:tplc="04150003">
      <w:numFmt w:val="decimal"/>
      <w:lvlText w:val=""/>
      <w:lvlJc w:val="left"/>
      <w:pPr>
        <w:ind w:left="0" w:firstLine="0"/>
      </w:pPr>
    </w:lvl>
    <w:lvl w:ilvl="8" w:tplc="04150005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40C03467"/>
    <w:multiLevelType w:val="hybridMultilevel"/>
    <w:tmpl w:val="498AC3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numFmt w:val="decimal"/>
      <w:lvlText w:val=""/>
      <w:lvlJc w:val="left"/>
      <w:pPr>
        <w:ind w:left="0" w:firstLine="0"/>
      </w:pPr>
    </w:lvl>
    <w:lvl w:ilvl="2" w:tplc="0415001B">
      <w:numFmt w:val="decimal"/>
      <w:lvlText w:val=""/>
      <w:lvlJc w:val="left"/>
      <w:pPr>
        <w:ind w:left="0" w:firstLine="0"/>
      </w:pPr>
    </w:lvl>
    <w:lvl w:ilvl="3" w:tplc="0415000F">
      <w:numFmt w:val="decimal"/>
      <w:lvlText w:val=""/>
      <w:lvlJc w:val="left"/>
      <w:pPr>
        <w:ind w:left="0" w:firstLine="0"/>
      </w:pPr>
    </w:lvl>
    <w:lvl w:ilvl="4" w:tplc="04150019">
      <w:numFmt w:val="decimal"/>
      <w:lvlText w:val=""/>
      <w:lvlJc w:val="left"/>
      <w:pPr>
        <w:ind w:left="0" w:firstLine="0"/>
      </w:pPr>
    </w:lvl>
    <w:lvl w:ilvl="5" w:tplc="0415001B">
      <w:numFmt w:val="decimal"/>
      <w:lvlText w:val=""/>
      <w:lvlJc w:val="left"/>
      <w:pPr>
        <w:ind w:left="0" w:firstLine="0"/>
      </w:pPr>
    </w:lvl>
    <w:lvl w:ilvl="6" w:tplc="0415000F">
      <w:numFmt w:val="decimal"/>
      <w:lvlText w:val=""/>
      <w:lvlJc w:val="left"/>
      <w:pPr>
        <w:ind w:left="0" w:firstLine="0"/>
      </w:pPr>
    </w:lvl>
    <w:lvl w:ilvl="7" w:tplc="04150019">
      <w:numFmt w:val="decimal"/>
      <w:lvlText w:val=""/>
      <w:lvlJc w:val="left"/>
      <w:pPr>
        <w:ind w:left="0" w:firstLine="0"/>
      </w:pPr>
    </w:lvl>
    <w:lvl w:ilvl="8" w:tplc="0415001B">
      <w:numFmt w:val="decimal"/>
      <w:lvlText w:val=""/>
      <w:lvlJc w:val="left"/>
      <w:pPr>
        <w:ind w:left="0" w:firstLine="0"/>
      </w:pPr>
    </w:lvl>
  </w:abstractNum>
  <w:abstractNum w:abstractNumId="13" w15:restartNumberingAfterBreak="0">
    <w:nsid w:val="64880AA5"/>
    <w:multiLevelType w:val="multilevel"/>
    <w:tmpl w:val="ABD0E268"/>
    <w:lvl w:ilvl="0">
      <w:start w:val="7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6D5F234C"/>
    <w:multiLevelType w:val="hybridMultilevel"/>
    <w:tmpl w:val="A1C8DE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4151954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27150536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85356838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95416779">
    <w:abstractNumId w:val="13"/>
  </w:num>
  <w:num w:numId="5" w16cid:durableId="2019650848">
    <w:abstractNumId w:val="8"/>
  </w:num>
  <w:num w:numId="6" w16cid:durableId="4573823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68986614">
    <w:abstractNumId w:val="7"/>
  </w:num>
  <w:num w:numId="8" w16cid:durableId="1865972142">
    <w:abstractNumId w:val="15"/>
  </w:num>
  <w:num w:numId="9" w16cid:durableId="166350958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2744073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1328249217">
    <w:abstractNumId w:val="4"/>
  </w:num>
  <w:num w:numId="12" w16cid:durableId="1520925708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3" w16cid:durableId="255751211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151167688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928540827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157974661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ałgorzata Watral-Duńska">
    <w15:presenceInfo w15:providerId="AD" w15:userId="S-1-5-21-1687573279-3666592814-2699624336-120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CF1"/>
    <w:rsid w:val="00047654"/>
    <w:rsid w:val="000C3567"/>
    <w:rsid w:val="001D053E"/>
    <w:rsid w:val="002C30B7"/>
    <w:rsid w:val="004A35B9"/>
    <w:rsid w:val="004E0809"/>
    <w:rsid w:val="005032CB"/>
    <w:rsid w:val="00543F93"/>
    <w:rsid w:val="00554D74"/>
    <w:rsid w:val="005D2C54"/>
    <w:rsid w:val="0062347D"/>
    <w:rsid w:val="00652141"/>
    <w:rsid w:val="00657123"/>
    <w:rsid w:val="006679C6"/>
    <w:rsid w:val="006B6848"/>
    <w:rsid w:val="006D2758"/>
    <w:rsid w:val="00715374"/>
    <w:rsid w:val="007266E0"/>
    <w:rsid w:val="007577B3"/>
    <w:rsid w:val="00766F4C"/>
    <w:rsid w:val="007925C4"/>
    <w:rsid w:val="00797948"/>
    <w:rsid w:val="008D5A88"/>
    <w:rsid w:val="008E54A2"/>
    <w:rsid w:val="0093437A"/>
    <w:rsid w:val="009365CA"/>
    <w:rsid w:val="00A209FF"/>
    <w:rsid w:val="00B0047D"/>
    <w:rsid w:val="00B2024B"/>
    <w:rsid w:val="00C44FCA"/>
    <w:rsid w:val="00CA5CF1"/>
    <w:rsid w:val="00D20C66"/>
    <w:rsid w:val="00D71978"/>
    <w:rsid w:val="00D7659C"/>
    <w:rsid w:val="00E269D6"/>
    <w:rsid w:val="00E668EA"/>
    <w:rsid w:val="00EE7988"/>
    <w:rsid w:val="00F55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EFA4C"/>
  <w15:chartTrackingRefBased/>
  <w15:docId w15:val="{4EF834E4-A5C0-490F-875B-5B6BC77D5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30B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A5C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5C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A5C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A5C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A5C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A5CF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A5CF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A5CF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A5CF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A5C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5C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A5C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A5CF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A5CF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A5CF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A5CF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A5CF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A5CF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A5CF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A5C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A5C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A5C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A5C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A5CF1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CA5CF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A5CF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A5C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A5CF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A5CF1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link w:val="Akapitzlist"/>
    <w:uiPriority w:val="34"/>
    <w:locked/>
    <w:rsid w:val="00CA5CF1"/>
  </w:style>
  <w:style w:type="character" w:styleId="Hipercze">
    <w:name w:val="Hyperlink"/>
    <w:basedOn w:val="Domylnaczcionkaakapitu"/>
    <w:uiPriority w:val="99"/>
    <w:unhideWhenUsed/>
    <w:rsid w:val="00CA5CF1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A5CF1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C44F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4FCA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C44FCA"/>
    <w:pPr>
      <w:spacing w:line="360" w:lineRule="auto"/>
      <w:ind w:left="360"/>
      <w:jc w:val="both"/>
    </w:pPr>
    <w:rPr>
      <w:rFonts w:ascii="Arial" w:hAnsi="Arial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44FCA"/>
    <w:rPr>
      <w:rFonts w:ascii="Arial" w:eastAsia="Times New Roman" w:hAnsi="Arial" w:cs="Times New Roman"/>
      <w:kern w:val="0"/>
      <w:sz w:val="24"/>
      <w:szCs w:val="20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44F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44FCA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44FC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44FCA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kstpodstawowywcity3">
    <w:name w:val="Body Text Indent 3"/>
    <w:basedOn w:val="Normalny"/>
    <w:link w:val="Tekstpodstawowywcity3Znak"/>
    <w:unhideWhenUsed/>
    <w:rsid w:val="00C44FCA"/>
    <w:pPr>
      <w:spacing w:after="120"/>
      <w:ind w:left="283"/>
    </w:pPr>
    <w:rPr>
      <w:rFonts w:ascii="Arial Narrow" w:hAnsi="Arial Narrow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44FCA"/>
    <w:rPr>
      <w:rFonts w:ascii="Arial Narrow" w:eastAsia="Times New Roman" w:hAnsi="Arial Narrow" w:cs="Times New Roman"/>
      <w:kern w:val="0"/>
      <w:sz w:val="16"/>
      <w:szCs w:val="16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fakturyapteka@lutyck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ncelaria@lutycka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fakturyapteka@lutycka.pl" TargetMode="Externa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8</Pages>
  <Words>3628</Words>
  <Characters>21771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 - Duńska</dc:creator>
  <cp:keywords/>
  <dc:description/>
  <cp:lastModifiedBy>Małgorzata Watral - Duńska</cp:lastModifiedBy>
  <cp:revision>27</cp:revision>
  <dcterms:created xsi:type="dcterms:W3CDTF">2025-04-07T11:08:00Z</dcterms:created>
  <dcterms:modified xsi:type="dcterms:W3CDTF">2025-05-12T08:06:00Z</dcterms:modified>
</cp:coreProperties>
</file>