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AC376C" w:rsidTr="000C0D66">
        <w:trPr>
          <w:trHeight w:val="1129"/>
        </w:trPr>
        <w:tc>
          <w:tcPr>
            <w:tcW w:w="2310" w:type="dxa"/>
            <w:tcBorders>
              <w:top w:val="double" w:sz="1" w:space="0" w:color="000000"/>
              <w:left w:val="double" w:sz="1" w:space="0" w:color="000000"/>
              <w:bottom w:val="single" w:sz="4" w:space="0" w:color="000000"/>
            </w:tcBorders>
            <w:shd w:val="clear" w:color="auto" w:fill="auto"/>
            <w:vAlign w:val="center"/>
          </w:tcPr>
          <w:p w:rsidR="003B12AB" w:rsidRPr="00AC376C" w:rsidRDefault="008D1AC6" w:rsidP="00BC62D8">
            <w:pPr>
              <w:spacing w:line="276" w:lineRule="auto"/>
              <w:rPr>
                <w:rFonts w:ascii="Arial Narrow" w:hAnsi="Arial Narrow" w:cs="Cambria"/>
                <w:sz w:val="22"/>
                <w:szCs w:val="22"/>
              </w:rPr>
            </w:pPr>
            <w:r>
              <w:rPr>
                <w:rFonts w:ascii="Arial Narrow" w:hAnsi="Arial Narrow" w:cs="Cambria"/>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2.55pt;margin-top:-2pt;width:37.35pt;height:35.9pt;z-index:251659264;visibility:visible;mso-wrap-edited:f">
                  <v:imagedata r:id="rId8" o:title=""/>
                </v:shape>
                <o:OLEObject Type="Embed" ProgID="Word.Picture.8" ShapeID="_x0000_s2051" DrawAspect="Content" ObjectID="_1808816401" r:id="rId9"/>
              </w:pict>
            </w: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AC376C" w:rsidRDefault="003B12AB" w:rsidP="005512CD">
            <w:pPr>
              <w:spacing w:line="276" w:lineRule="auto"/>
              <w:jc w:val="center"/>
              <w:rPr>
                <w:rFonts w:ascii="Arial Narrow" w:hAnsi="Arial Narrow"/>
                <w:sz w:val="22"/>
                <w:szCs w:val="22"/>
              </w:rPr>
            </w:pPr>
            <w:r w:rsidRPr="00AC376C">
              <w:rPr>
                <w:rFonts w:ascii="Arial Narrow" w:hAnsi="Arial Narrow"/>
                <w:bCs/>
                <w:i/>
                <w:sz w:val="22"/>
                <w:szCs w:val="22"/>
              </w:rPr>
              <w:t xml:space="preserve">Umowa  na usługę </w:t>
            </w:r>
            <w:r w:rsidR="009D42D7" w:rsidRPr="00AC376C">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AC376C" w:rsidRDefault="003B12AB" w:rsidP="005512CD">
            <w:pPr>
              <w:spacing w:line="276" w:lineRule="auto"/>
              <w:jc w:val="center"/>
              <w:rPr>
                <w:rFonts w:ascii="Arial Narrow" w:hAnsi="Arial Narrow"/>
                <w:sz w:val="22"/>
                <w:szCs w:val="22"/>
              </w:rPr>
            </w:pPr>
            <w:r w:rsidRPr="00AC376C">
              <w:rPr>
                <w:rFonts w:ascii="Arial Narrow" w:hAnsi="Arial Narrow"/>
                <w:sz w:val="22"/>
                <w:szCs w:val="22"/>
              </w:rPr>
              <w:t>PR25_P01_F21_W</w:t>
            </w:r>
            <w:r w:rsidR="000C0D66" w:rsidRPr="00AC376C">
              <w:rPr>
                <w:rFonts w:ascii="Arial Narrow" w:hAnsi="Arial Narrow"/>
                <w:sz w:val="22"/>
                <w:szCs w:val="22"/>
              </w:rPr>
              <w:t>7</w:t>
            </w:r>
          </w:p>
          <w:p w:rsidR="003B12AB" w:rsidRPr="00AC376C" w:rsidRDefault="003B12AB" w:rsidP="005512CD">
            <w:pPr>
              <w:spacing w:line="276" w:lineRule="auto"/>
              <w:jc w:val="center"/>
              <w:rPr>
                <w:rFonts w:ascii="Arial Narrow" w:hAnsi="Arial Narrow"/>
                <w:sz w:val="22"/>
                <w:szCs w:val="22"/>
              </w:rPr>
            </w:pPr>
          </w:p>
        </w:tc>
      </w:tr>
    </w:tbl>
    <w:p w:rsidR="00BC62D8" w:rsidRPr="00AC376C" w:rsidRDefault="00AC376C" w:rsidP="000C0D66">
      <w:pPr>
        <w:spacing w:line="276" w:lineRule="auto"/>
        <w:jc w:val="right"/>
        <w:rPr>
          <w:rFonts w:ascii="Arial Narrow" w:hAnsi="Arial Narrow" w:cs="Cambria"/>
          <w:bCs/>
          <w:i/>
          <w:iCs/>
          <w:sz w:val="22"/>
          <w:szCs w:val="22"/>
        </w:rPr>
      </w:pPr>
      <w:r w:rsidRPr="00AC376C">
        <w:rPr>
          <w:rFonts w:ascii="Arial Narrow" w:hAnsi="Arial Narrow" w:cs="Cambria"/>
          <w:bCs/>
          <w:i/>
          <w:iCs/>
          <w:sz w:val="22"/>
          <w:szCs w:val="22"/>
        </w:rPr>
        <w:t>Załącznik nr</w:t>
      </w:r>
      <w:r w:rsidR="00BA1429">
        <w:rPr>
          <w:rFonts w:ascii="Arial Narrow" w:hAnsi="Arial Narrow" w:cs="Cambria"/>
          <w:bCs/>
          <w:i/>
          <w:iCs/>
          <w:sz w:val="22"/>
          <w:szCs w:val="22"/>
        </w:rPr>
        <w:t xml:space="preserve"> 7</w:t>
      </w:r>
      <w:r w:rsidRPr="00AC376C">
        <w:rPr>
          <w:rFonts w:ascii="Arial Narrow" w:hAnsi="Arial Narrow" w:cs="Cambria"/>
          <w:bCs/>
          <w:i/>
          <w:iCs/>
          <w:sz w:val="22"/>
          <w:szCs w:val="22"/>
        </w:rPr>
        <w:t xml:space="preserve">  </w:t>
      </w:r>
      <w:r w:rsidR="000C0D66" w:rsidRPr="00AC376C">
        <w:rPr>
          <w:rFonts w:ascii="Arial Narrow" w:hAnsi="Arial Narrow" w:cs="Cambria"/>
          <w:bCs/>
          <w:i/>
          <w:iCs/>
          <w:sz w:val="22"/>
          <w:szCs w:val="22"/>
        </w:rPr>
        <w:t xml:space="preserve"> do SWZ</w:t>
      </w:r>
    </w:p>
    <w:p w:rsidR="00B417B6" w:rsidRPr="00AC376C" w:rsidRDefault="00B417B6" w:rsidP="00B417B6">
      <w:pPr>
        <w:tabs>
          <w:tab w:val="center" w:pos="3544"/>
          <w:tab w:val="left" w:pos="8865"/>
        </w:tabs>
        <w:spacing w:line="276" w:lineRule="auto"/>
        <w:jc w:val="center"/>
        <w:rPr>
          <w:rFonts w:ascii="Arial Narrow" w:hAnsi="Arial Narrow" w:cs="Arial Narrow"/>
          <w:b/>
          <w:sz w:val="22"/>
          <w:szCs w:val="22"/>
        </w:rPr>
      </w:pPr>
    </w:p>
    <w:p w:rsidR="003B12AB" w:rsidRPr="00AC376C" w:rsidRDefault="003B12AB" w:rsidP="00B417B6">
      <w:pPr>
        <w:tabs>
          <w:tab w:val="center" w:pos="3544"/>
          <w:tab w:val="left" w:pos="8865"/>
        </w:tabs>
        <w:spacing w:line="276" w:lineRule="auto"/>
        <w:jc w:val="center"/>
        <w:rPr>
          <w:rFonts w:ascii="Arial Narrow" w:hAnsi="Arial Narrow" w:cs="Cambria"/>
          <w:sz w:val="22"/>
          <w:szCs w:val="22"/>
        </w:rPr>
      </w:pPr>
      <w:r w:rsidRPr="00AC376C">
        <w:rPr>
          <w:rFonts w:ascii="Arial Narrow" w:hAnsi="Arial Narrow" w:cs="Arial Narrow"/>
          <w:b/>
          <w:sz w:val="22"/>
          <w:szCs w:val="22"/>
        </w:rPr>
        <w:t xml:space="preserve">UMOWA nr </w:t>
      </w:r>
      <w:r w:rsidR="00BA1429">
        <w:rPr>
          <w:rFonts w:ascii="Arial Narrow" w:hAnsi="Arial Narrow" w:cs="Arial Narrow"/>
          <w:b/>
          <w:sz w:val="22"/>
          <w:szCs w:val="22"/>
        </w:rPr>
        <w:t>49-</w:t>
      </w:r>
      <w:r w:rsidRPr="00AC376C">
        <w:rPr>
          <w:rFonts w:ascii="Arial Narrow" w:hAnsi="Arial Narrow" w:cs="Arial Narrow"/>
          <w:b/>
          <w:sz w:val="22"/>
          <w:szCs w:val="22"/>
        </w:rPr>
        <w:t>/</w:t>
      </w:r>
      <w:r w:rsidR="008D6AD6" w:rsidRPr="00AC376C">
        <w:rPr>
          <w:rFonts w:ascii="Arial Narrow" w:hAnsi="Arial Narrow" w:cs="Arial Narrow"/>
          <w:b/>
          <w:sz w:val="22"/>
          <w:szCs w:val="22"/>
        </w:rPr>
        <w:t>P/</w:t>
      </w:r>
      <w:r w:rsidR="000A580C" w:rsidRPr="00AC376C">
        <w:rPr>
          <w:rFonts w:ascii="Arial Narrow" w:hAnsi="Arial Narrow" w:cs="Arial Narrow"/>
          <w:b/>
          <w:sz w:val="22"/>
          <w:szCs w:val="22"/>
        </w:rPr>
        <w:t>20</w:t>
      </w:r>
      <w:r w:rsidR="005B2F1E" w:rsidRPr="00AC376C">
        <w:rPr>
          <w:rFonts w:ascii="Arial Narrow" w:hAnsi="Arial Narrow" w:cs="Arial Narrow"/>
          <w:b/>
          <w:sz w:val="22"/>
          <w:szCs w:val="22"/>
        </w:rPr>
        <w:t>2</w:t>
      </w:r>
      <w:r w:rsidR="002109ED">
        <w:rPr>
          <w:rFonts w:ascii="Arial Narrow" w:hAnsi="Arial Narrow" w:cs="Arial Narrow"/>
          <w:b/>
          <w:sz w:val="22"/>
          <w:szCs w:val="22"/>
        </w:rPr>
        <w:t>5</w:t>
      </w:r>
      <w:r w:rsidR="00173C74" w:rsidRPr="00AC376C">
        <w:rPr>
          <w:rFonts w:ascii="Arial Narrow" w:hAnsi="Arial Narrow" w:cs="Arial Narrow"/>
          <w:b/>
          <w:sz w:val="22"/>
          <w:szCs w:val="22"/>
        </w:rPr>
        <w:t>/</w:t>
      </w:r>
      <w:r w:rsidRPr="00AC376C">
        <w:rPr>
          <w:rFonts w:ascii="Arial Narrow" w:hAnsi="Arial Narrow" w:cs="Arial Narrow"/>
          <w:b/>
          <w:sz w:val="22"/>
          <w:szCs w:val="22"/>
        </w:rPr>
        <w:t>TU</w:t>
      </w:r>
    </w:p>
    <w:p w:rsidR="005A6ACA" w:rsidRPr="00AC376C" w:rsidRDefault="005A6ACA" w:rsidP="005512CD">
      <w:pPr>
        <w:pStyle w:val="Zwykytekst1"/>
        <w:spacing w:line="276" w:lineRule="auto"/>
        <w:rPr>
          <w:rFonts w:ascii="Arial Narrow" w:hAnsi="Arial Narrow" w:cs="Arial Narrow"/>
          <w:sz w:val="2"/>
          <w:szCs w:val="22"/>
        </w:rPr>
      </w:pPr>
    </w:p>
    <w:p w:rsidR="00B417B6" w:rsidRPr="00AC376C" w:rsidRDefault="00B417B6" w:rsidP="005512CD">
      <w:pPr>
        <w:pStyle w:val="Zwykytekst1"/>
        <w:spacing w:line="276" w:lineRule="auto"/>
        <w:rPr>
          <w:rFonts w:ascii="Arial Narrow" w:hAnsi="Arial Narrow" w:cs="Arial Narrow"/>
          <w:sz w:val="22"/>
          <w:szCs w:val="22"/>
        </w:rPr>
      </w:pPr>
    </w:p>
    <w:p w:rsidR="003B12AB" w:rsidRPr="00AC376C" w:rsidRDefault="003B12AB" w:rsidP="005512CD">
      <w:pPr>
        <w:pStyle w:val="Zwykytekst1"/>
        <w:spacing w:line="276" w:lineRule="auto"/>
        <w:rPr>
          <w:rFonts w:ascii="Arial Narrow" w:hAnsi="Arial Narrow" w:cs="Arial Narrow"/>
          <w:b/>
          <w:sz w:val="22"/>
          <w:szCs w:val="22"/>
        </w:rPr>
      </w:pPr>
      <w:r w:rsidRPr="00AC376C">
        <w:rPr>
          <w:rFonts w:ascii="Arial Narrow" w:hAnsi="Arial Narrow" w:cs="Arial Narrow"/>
          <w:sz w:val="22"/>
          <w:szCs w:val="22"/>
        </w:rPr>
        <w:t xml:space="preserve">W dniu </w:t>
      </w:r>
      <w:r w:rsidR="00173C74" w:rsidRPr="00AC376C">
        <w:rPr>
          <w:rFonts w:ascii="Arial Narrow" w:hAnsi="Arial Narrow" w:cs="Arial Narrow"/>
          <w:sz w:val="22"/>
          <w:szCs w:val="22"/>
        </w:rPr>
        <w:t>…………………..</w:t>
      </w:r>
      <w:r w:rsidR="002D76CD" w:rsidRPr="00AC376C">
        <w:rPr>
          <w:rFonts w:ascii="Arial Narrow" w:hAnsi="Arial Narrow" w:cs="Arial Narrow"/>
          <w:sz w:val="22"/>
          <w:szCs w:val="22"/>
        </w:rPr>
        <w:t xml:space="preserve"> r.</w:t>
      </w:r>
      <w:r w:rsidR="00922102">
        <w:rPr>
          <w:rFonts w:ascii="Arial Narrow" w:hAnsi="Arial Narrow" w:cs="Arial Narrow"/>
          <w:sz w:val="22"/>
          <w:szCs w:val="22"/>
        </w:rPr>
        <w:t xml:space="preserve"> </w:t>
      </w:r>
      <w:r w:rsidRPr="00AC376C">
        <w:rPr>
          <w:rFonts w:ascii="Arial Narrow" w:hAnsi="Arial Narrow" w:cs="Arial Narrow"/>
          <w:sz w:val="22"/>
          <w:szCs w:val="22"/>
        </w:rPr>
        <w:t>w Bydgoszczy pomiędzy:</w:t>
      </w:r>
    </w:p>
    <w:p w:rsidR="00B417B6" w:rsidRPr="00AC376C" w:rsidRDefault="00B417B6" w:rsidP="005512CD">
      <w:pPr>
        <w:spacing w:line="276" w:lineRule="auto"/>
        <w:jc w:val="both"/>
        <w:rPr>
          <w:rFonts w:ascii="Arial Narrow" w:hAnsi="Arial Narrow" w:cs="Arial Narrow"/>
          <w:b/>
          <w:sz w:val="12"/>
          <w:szCs w:val="22"/>
        </w:rPr>
      </w:pPr>
    </w:p>
    <w:p w:rsidR="00EA67EF" w:rsidRPr="00AC376C" w:rsidRDefault="003B12AB" w:rsidP="005512CD">
      <w:pPr>
        <w:spacing w:line="276" w:lineRule="auto"/>
        <w:jc w:val="both"/>
        <w:rPr>
          <w:rFonts w:ascii="Arial Narrow" w:hAnsi="Arial Narrow" w:cs="Arial Narrow"/>
          <w:sz w:val="22"/>
          <w:szCs w:val="22"/>
        </w:rPr>
      </w:pPr>
      <w:r w:rsidRPr="00AC376C">
        <w:rPr>
          <w:rFonts w:ascii="Arial Narrow" w:hAnsi="Arial Narrow" w:cs="Arial Narrow"/>
          <w:b/>
          <w:sz w:val="22"/>
          <w:szCs w:val="22"/>
        </w:rPr>
        <w:t>10 Wojskowym Szpitalem Klinicznym z Polikliniką S.P.Z.O.Z. w Bydgoszczy</w:t>
      </w:r>
      <w:r w:rsidRPr="00AC376C">
        <w:rPr>
          <w:rFonts w:ascii="Arial Narrow" w:hAnsi="Arial Narrow" w:cs="Arial Narrow"/>
          <w:sz w:val="22"/>
          <w:szCs w:val="22"/>
        </w:rPr>
        <w:t>, ul. Powstańców Warszawy 5, 85-681 Bydgoszcz,</w:t>
      </w:r>
      <w:r w:rsidR="00EA67EF" w:rsidRPr="00AC376C">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AC376C">
        <w:rPr>
          <w:rFonts w:ascii="Arial Narrow" w:hAnsi="Arial Narrow" w:cs="Arial Narrow"/>
          <w:sz w:val="22"/>
          <w:szCs w:val="22"/>
        </w:rPr>
        <w:t xml:space="preserve">Sąd Rejonowy w Bydgoszczy XIII Wydział Gospodarczy Krajowego Rejestru Sądowego pod </w:t>
      </w:r>
      <w:r w:rsidRPr="00AC376C">
        <w:rPr>
          <w:rFonts w:ascii="Arial Narrow" w:hAnsi="Arial Narrow" w:cs="Arial Narrow"/>
          <w:b/>
          <w:sz w:val="22"/>
          <w:szCs w:val="22"/>
        </w:rPr>
        <w:t>nr 0000007548</w:t>
      </w:r>
      <w:r w:rsidRPr="00AC376C">
        <w:rPr>
          <w:rFonts w:ascii="Arial Narrow" w:hAnsi="Arial Narrow" w:cs="Arial Narrow"/>
          <w:sz w:val="22"/>
          <w:szCs w:val="22"/>
        </w:rPr>
        <w:t xml:space="preserve">, </w:t>
      </w:r>
    </w:p>
    <w:p w:rsidR="00EA67EF" w:rsidRPr="00AC376C" w:rsidRDefault="003B12AB" w:rsidP="005512CD">
      <w:pPr>
        <w:spacing w:line="276" w:lineRule="auto"/>
        <w:jc w:val="both"/>
        <w:rPr>
          <w:rFonts w:ascii="Arial Narrow" w:hAnsi="Arial Narrow" w:cs="Arial Narrow"/>
          <w:sz w:val="22"/>
          <w:szCs w:val="22"/>
        </w:rPr>
      </w:pPr>
      <w:r w:rsidRPr="00AC376C">
        <w:rPr>
          <w:rFonts w:ascii="Arial Narrow" w:hAnsi="Arial Narrow" w:cs="Arial Narrow"/>
          <w:sz w:val="22"/>
          <w:szCs w:val="22"/>
        </w:rPr>
        <w:t xml:space="preserve">NIP 554-031-25-10, REGON  090538318,  </w:t>
      </w:r>
    </w:p>
    <w:p w:rsidR="003B12AB" w:rsidRPr="00AC376C" w:rsidRDefault="003B12AB" w:rsidP="005512CD">
      <w:pPr>
        <w:spacing w:line="276" w:lineRule="auto"/>
        <w:jc w:val="both"/>
        <w:rPr>
          <w:rFonts w:ascii="Arial Narrow" w:hAnsi="Arial Narrow" w:cs="Arial Narrow"/>
          <w:sz w:val="22"/>
          <w:szCs w:val="22"/>
        </w:rPr>
      </w:pPr>
      <w:r w:rsidRPr="00AC376C">
        <w:rPr>
          <w:rFonts w:ascii="Arial Narrow" w:hAnsi="Arial Narrow" w:cs="Arial Narrow"/>
          <w:sz w:val="22"/>
          <w:szCs w:val="22"/>
        </w:rPr>
        <w:t>reprezentowanym przez:</w:t>
      </w:r>
    </w:p>
    <w:p w:rsidR="000C0D66" w:rsidRPr="00AC376C" w:rsidRDefault="000C0D66" w:rsidP="000C0D66">
      <w:pPr>
        <w:spacing w:line="276" w:lineRule="auto"/>
        <w:jc w:val="both"/>
        <w:rPr>
          <w:rFonts w:ascii="Arial Narrow" w:hAnsi="Arial Narrow" w:cs="Arial Narrow"/>
          <w:b/>
          <w:sz w:val="22"/>
          <w:szCs w:val="22"/>
        </w:rPr>
      </w:pPr>
      <w:r w:rsidRPr="00AC376C">
        <w:rPr>
          <w:rFonts w:ascii="Arial Narrow" w:hAnsi="Arial Narrow" w:cs="Arial Narrow"/>
          <w:b/>
          <w:sz w:val="22"/>
          <w:szCs w:val="22"/>
        </w:rPr>
        <w:t xml:space="preserve">płk dr n med. Sławomira WAWRZYNIAKA - KOMENDANTA SZPITALA,        </w:t>
      </w:r>
    </w:p>
    <w:p w:rsidR="003B12AB" w:rsidRPr="00AC376C" w:rsidRDefault="003B12AB" w:rsidP="005512CD">
      <w:pPr>
        <w:spacing w:line="276" w:lineRule="auto"/>
        <w:jc w:val="both"/>
        <w:rPr>
          <w:rFonts w:ascii="Arial Narrow" w:hAnsi="Arial Narrow" w:cs="Arial Narrow"/>
          <w:b/>
          <w:sz w:val="10"/>
          <w:szCs w:val="22"/>
        </w:rPr>
      </w:pPr>
    </w:p>
    <w:p w:rsidR="003B12AB" w:rsidRPr="00AC376C" w:rsidRDefault="003B12AB" w:rsidP="005512CD">
      <w:pPr>
        <w:spacing w:line="276" w:lineRule="auto"/>
        <w:jc w:val="both"/>
        <w:rPr>
          <w:rFonts w:ascii="Arial Narrow" w:hAnsi="Arial Narrow" w:cs="Arial Narrow"/>
          <w:b/>
          <w:sz w:val="22"/>
          <w:szCs w:val="22"/>
        </w:rPr>
      </w:pPr>
      <w:r w:rsidRPr="00AC376C">
        <w:rPr>
          <w:rFonts w:ascii="Arial Narrow" w:hAnsi="Arial Narrow" w:cs="Arial Narrow"/>
          <w:sz w:val="22"/>
          <w:szCs w:val="22"/>
        </w:rPr>
        <w:t xml:space="preserve">zwanym dalej </w:t>
      </w:r>
      <w:r w:rsidRPr="00AC376C">
        <w:rPr>
          <w:rFonts w:ascii="Arial Narrow" w:hAnsi="Arial Narrow" w:cs="Arial Narrow"/>
          <w:b/>
          <w:sz w:val="22"/>
          <w:szCs w:val="22"/>
        </w:rPr>
        <w:t>Zamawiającym,</w:t>
      </w:r>
    </w:p>
    <w:p w:rsidR="00385EB8" w:rsidRPr="00AC376C" w:rsidRDefault="00385EB8" w:rsidP="005512CD">
      <w:pPr>
        <w:spacing w:line="276" w:lineRule="auto"/>
        <w:jc w:val="both"/>
        <w:rPr>
          <w:rFonts w:ascii="Arial Narrow" w:hAnsi="Arial Narrow" w:cs="Arial Narrow"/>
          <w:b/>
          <w:sz w:val="22"/>
          <w:szCs w:val="22"/>
        </w:rPr>
      </w:pPr>
    </w:p>
    <w:p w:rsidR="003B12AB" w:rsidRPr="00AC376C" w:rsidRDefault="003B12AB" w:rsidP="005512CD">
      <w:pPr>
        <w:spacing w:line="276" w:lineRule="auto"/>
        <w:jc w:val="both"/>
        <w:rPr>
          <w:rFonts w:ascii="Arial Narrow" w:hAnsi="Arial Narrow" w:cs="Arial Narrow"/>
          <w:sz w:val="22"/>
          <w:szCs w:val="22"/>
        </w:rPr>
      </w:pPr>
      <w:r w:rsidRPr="00AC376C">
        <w:rPr>
          <w:rFonts w:ascii="Arial Narrow" w:hAnsi="Arial Narrow" w:cs="Arial Narrow"/>
          <w:b/>
          <w:sz w:val="22"/>
          <w:szCs w:val="22"/>
        </w:rPr>
        <w:t>a</w:t>
      </w:r>
    </w:p>
    <w:p w:rsidR="003B12AB" w:rsidRPr="00AC376C"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AC376C">
        <w:rPr>
          <w:rFonts w:ascii="Arial Narrow" w:hAnsi="Arial Narrow" w:cs="Arial Narrow"/>
          <w:sz w:val="22"/>
          <w:szCs w:val="22"/>
        </w:rPr>
        <w:t>…………………………………</w:t>
      </w:r>
      <w:r w:rsidR="003B12AB" w:rsidRPr="00AC376C">
        <w:rPr>
          <w:rFonts w:ascii="Arial Narrow" w:hAnsi="Arial Narrow" w:cs="Arial Narrow"/>
          <w:b w:val="0"/>
          <w:sz w:val="22"/>
          <w:szCs w:val="22"/>
        </w:rPr>
        <w:t xml:space="preserve"> zarejestrowaną w </w:t>
      </w:r>
      <w:r w:rsidR="00D80CBB" w:rsidRPr="00AC376C">
        <w:rPr>
          <w:rFonts w:ascii="Arial Narrow" w:hAnsi="Arial Narrow" w:cs="Arial Narrow"/>
          <w:b w:val="0"/>
          <w:sz w:val="22"/>
          <w:szCs w:val="22"/>
        </w:rPr>
        <w:t xml:space="preserve">Sądzie Rejonowym </w:t>
      </w:r>
      <w:r w:rsidRPr="00AC376C">
        <w:rPr>
          <w:rFonts w:ascii="Arial Narrow" w:hAnsi="Arial Narrow" w:cs="Arial Narrow"/>
          <w:b w:val="0"/>
          <w:sz w:val="22"/>
          <w:szCs w:val="22"/>
        </w:rPr>
        <w:t>…………………………………….</w:t>
      </w:r>
      <w:r w:rsidR="00D80CBB" w:rsidRPr="00AC376C">
        <w:rPr>
          <w:rFonts w:ascii="Arial Narrow" w:hAnsi="Arial Narrow" w:cs="Arial Narrow"/>
          <w:b w:val="0"/>
          <w:sz w:val="22"/>
          <w:szCs w:val="22"/>
        </w:rPr>
        <w:t xml:space="preserve"> Krajowego Rejestru Sądowego pod nr </w:t>
      </w:r>
      <w:r w:rsidRPr="00AC376C">
        <w:rPr>
          <w:rFonts w:ascii="Arial Narrow" w:hAnsi="Arial Narrow" w:cs="Arial Narrow"/>
          <w:b w:val="0"/>
          <w:sz w:val="22"/>
          <w:szCs w:val="22"/>
        </w:rPr>
        <w:t>………………..</w:t>
      </w:r>
      <w:r w:rsidR="003B12AB" w:rsidRPr="00AC376C">
        <w:rPr>
          <w:rFonts w:ascii="Arial Narrow" w:hAnsi="Arial Narrow" w:cs="Arial Narrow"/>
          <w:b w:val="0"/>
          <w:sz w:val="22"/>
          <w:szCs w:val="22"/>
        </w:rPr>
        <w:t xml:space="preserve">NIP </w:t>
      </w:r>
      <w:r w:rsidRPr="00AC376C">
        <w:rPr>
          <w:rFonts w:ascii="Arial Narrow" w:hAnsi="Arial Narrow" w:cs="Arial Narrow"/>
          <w:b w:val="0"/>
          <w:sz w:val="22"/>
          <w:szCs w:val="22"/>
        </w:rPr>
        <w:t>………………..</w:t>
      </w:r>
      <w:r w:rsidR="005457E6" w:rsidRPr="00AC376C">
        <w:rPr>
          <w:rFonts w:ascii="Arial Narrow" w:hAnsi="Arial Narrow" w:cs="Arial Narrow"/>
          <w:b w:val="0"/>
          <w:sz w:val="22"/>
          <w:szCs w:val="22"/>
        </w:rPr>
        <w:t xml:space="preserve">Regon </w:t>
      </w:r>
      <w:r w:rsidRPr="00AC376C">
        <w:rPr>
          <w:rFonts w:ascii="Arial Narrow" w:hAnsi="Arial Narrow" w:cs="Arial Narrow"/>
          <w:b w:val="0"/>
          <w:sz w:val="22"/>
          <w:szCs w:val="22"/>
        </w:rPr>
        <w:t>…………………………………..</w:t>
      </w:r>
    </w:p>
    <w:p w:rsidR="003B12AB" w:rsidRPr="00AC376C" w:rsidRDefault="003B12AB" w:rsidP="005512CD">
      <w:pPr>
        <w:pStyle w:val="Nagwek1"/>
        <w:shd w:val="clear" w:color="auto" w:fill="FFFFFF"/>
        <w:spacing w:line="276" w:lineRule="auto"/>
        <w:jc w:val="left"/>
        <w:rPr>
          <w:rFonts w:ascii="Arial Narrow" w:hAnsi="Arial Narrow" w:cs="Arial Narrow"/>
          <w:sz w:val="22"/>
          <w:szCs w:val="22"/>
        </w:rPr>
      </w:pPr>
      <w:r w:rsidRPr="00AC376C">
        <w:rPr>
          <w:rFonts w:ascii="Arial Narrow" w:hAnsi="Arial Narrow" w:cs="Arial Narrow"/>
          <w:b w:val="0"/>
          <w:sz w:val="22"/>
          <w:szCs w:val="22"/>
        </w:rPr>
        <w:t xml:space="preserve">wysokość kapitału zakładowego </w:t>
      </w:r>
      <w:r w:rsidR="0046397D" w:rsidRPr="00AC376C">
        <w:rPr>
          <w:rFonts w:ascii="Arial Narrow" w:hAnsi="Arial Narrow" w:cs="Arial Narrow"/>
          <w:b w:val="0"/>
          <w:sz w:val="22"/>
          <w:szCs w:val="22"/>
        </w:rPr>
        <w:t>……………………….</w:t>
      </w:r>
      <w:r w:rsidRPr="00AC376C">
        <w:rPr>
          <w:rFonts w:ascii="Arial Narrow" w:hAnsi="Arial Narrow" w:cs="Arial Narrow"/>
          <w:b w:val="0"/>
          <w:sz w:val="22"/>
          <w:szCs w:val="22"/>
        </w:rPr>
        <w:t xml:space="preserve">PLN,  </w:t>
      </w:r>
    </w:p>
    <w:p w:rsidR="005A6ACA" w:rsidRPr="00AC376C" w:rsidRDefault="005A6ACA" w:rsidP="005512CD">
      <w:pPr>
        <w:spacing w:line="276" w:lineRule="auto"/>
        <w:ind w:right="-86"/>
        <w:jc w:val="both"/>
        <w:rPr>
          <w:rFonts w:ascii="Arial Narrow" w:hAnsi="Arial Narrow" w:cs="Arial Narrow"/>
          <w:sz w:val="22"/>
          <w:szCs w:val="22"/>
        </w:rPr>
      </w:pPr>
    </w:p>
    <w:p w:rsidR="003B12AB" w:rsidRPr="00AC376C" w:rsidRDefault="003B12AB" w:rsidP="005512CD">
      <w:pPr>
        <w:spacing w:line="276" w:lineRule="auto"/>
        <w:ind w:right="-86"/>
        <w:jc w:val="both"/>
        <w:rPr>
          <w:rFonts w:ascii="Arial Narrow" w:hAnsi="Arial Narrow" w:cs="Arial Narrow"/>
          <w:sz w:val="22"/>
          <w:szCs w:val="22"/>
        </w:rPr>
      </w:pPr>
      <w:r w:rsidRPr="00AC376C">
        <w:rPr>
          <w:rFonts w:ascii="Arial Narrow" w:hAnsi="Arial Narrow" w:cs="Arial Narrow"/>
          <w:sz w:val="22"/>
          <w:szCs w:val="22"/>
        </w:rPr>
        <w:t>reprezentowanym przez:</w:t>
      </w:r>
    </w:p>
    <w:p w:rsidR="003B12AB" w:rsidRPr="00AC376C" w:rsidRDefault="003B12AB" w:rsidP="005512CD">
      <w:pPr>
        <w:spacing w:line="276" w:lineRule="auto"/>
        <w:jc w:val="both"/>
        <w:rPr>
          <w:rFonts w:ascii="Arial Narrow" w:hAnsi="Arial Narrow" w:cs="Arial Narrow"/>
          <w:sz w:val="22"/>
          <w:szCs w:val="22"/>
        </w:rPr>
      </w:pPr>
      <w:r w:rsidRPr="00AC376C">
        <w:rPr>
          <w:rFonts w:ascii="Arial Narrow" w:hAnsi="Arial Narrow" w:cs="Arial Narrow"/>
          <w:sz w:val="22"/>
          <w:szCs w:val="22"/>
        </w:rPr>
        <w:t xml:space="preserve">  …………………………… - ……………………………….</w:t>
      </w:r>
    </w:p>
    <w:p w:rsidR="003B12AB" w:rsidRPr="00AC376C" w:rsidRDefault="003B12AB" w:rsidP="005512CD">
      <w:pPr>
        <w:spacing w:line="276" w:lineRule="auto"/>
        <w:jc w:val="both"/>
        <w:rPr>
          <w:rFonts w:ascii="Arial Narrow" w:hAnsi="Arial Narrow" w:cs="Arial Narrow"/>
          <w:sz w:val="22"/>
          <w:szCs w:val="22"/>
        </w:rPr>
      </w:pPr>
    </w:p>
    <w:p w:rsidR="003B12AB" w:rsidRPr="00AC376C" w:rsidRDefault="003B12AB" w:rsidP="005512CD">
      <w:pPr>
        <w:spacing w:line="276" w:lineRule="auto"/>
        <w:jc w:val="both"/>
        <w:rPr>
          <w:rFonts w:ascii="Arial Narrow" w:hAnsi="Arial Narrow" w:cs="Arial Narrow"/>
          <w:sz w:val="22"/>
          <w:szCs w:val="22"/>
        </w:rPr>
      </w:pPr>
      <w:r w:rsidRPr="00AC376C">
        <w:rPr>
          <w:rFonts w:ascii="Arial Narrow" w:hAnsi="Arial Narrow" w:cs="Arial Narrow"/>
          <w:sz w:val="22"/>
          <w:szCs w:val="22"/>
        </w:rPr>
        <w:t xml:space="preserve">zwanym dalej </w:t>
      </w:r>
      <w:r w:rsidRPr="00AC376C">
        <w:rPr>
          <w:rFonts w:ascii="Arial Narrow" w:hAnsi="Arial Narrow" w:cs="Arial Narrow"/>
          <w:b/>
          <w:sz w:val="22"/>
          <w:szCs w:val="22"/>
        </w:rPr>
        <w:t xml:space="preserve">Wykonawcą, </w:t>
      </w:r>
    </w:p>
    <w:p w:rsidR="003B12AB" w:rsidRPr="00AC376C" w:rsidRDefault="003B12AB" w:rsidP="005512CD">
      <w:pPr>
        <w:spacing w:line="276" w:lineRule="auto"/>
        <w:jc w:val="both"/>
        <w:rPr>
          <w:rFonts w:ascii="Arial Narrow" w:hAnsi="Arial Narrow" w:cs="Arial Narrow"/>
          <w:sz w:val="22"/>
          <w:szCs w:val="22"/>
        </w:rPr>
      </w:pPr>
      <w:r w:rsidRPr="00AC376C">
        <w:rPr>
          <w:rFonts w:ascii="Arial Narrow" w:hAnsi="Arial Narrow" w:cs="Arial Narrow"/>
          <w:sz w:val="22"/>
          <w:szCs w:val="22"/>
        </w:rPr>
        <w:t>została zawarta umowa następującej treści :</w:t>
      </w:r>
    </w:p>
    <w:p w:rsidR="003B12AB" w:rsidRPr="00AC376C" w:rsidRDefault="003B12AB" w:rsidP="005512CD">
      <w:pPr>
        <w:spacing w:line="276" w:lineRule="auto"/>
        <w:jc w:val="center"/>
        <w:rPr>
          <w:rFonts w:ascii="Arial Narrow" w:hAnsi="Arial Narrow" w:cs="Arial Narrow"/>
          <w:sz w:val="22"/>
          <w:szCs w:val="22"/>
        </w:rPr>
      </w:pPr>
      <w:r w:rsidRPr="00AC376C">
        <w:rPr>
          <w:rFonts w:ascii="Arial Narrow" w:hAnsi="Arial Narrow" w:cs="Arial Narrow"/>
          <w:sz w:val="22"/>
          <w:szCs w:val="22"/>
        </w:rPr>
        <w:t>§ 1</w:t>
      </w:r>
    </w:p>
    <w:p w:rsidR="002109ED" w:rsidRPr="00672DC2" w:rsidRDefault="003B12AB" w:rsidP="006E42FC">
      <w:pPr>
        <w:pStyle w:val="Akapitzlist1"/>
        <w:numPr>
          <w:ilvl w:val="0"/>
          <w:numId w:val="1"/>
        </w:numPr>
        <w:spacing w:line="276" w:lineRule="auto"/>
        <w:ind w:left="426" w:hanging="426"/>
        <w:jc w:val="both"/>
        <w:rPr>
          <w:rFonts w:ascii="Arial Narrow" w:hAnsi="Arial Narrow" w:cs="Arial Narrow"/>
          <w:i/>
          <w:sz w:val="22"/>
          <w:szCs w:val="22"/>
        </w:rPr>
      </w:pPr>
      <w:r w:rsidRPr="00672DC2">
        <w:rPr>
          <w:rFonts w:ascii="Arial Narrow" w:hAnsi="Arial Narrow" w:cs="Arial Narrow"/>
          <w:sz w:val="22"/>
          <w:szCs w:val="22"/>
        </w:rPr>
        <w:t>Dz</w:t>
      </w:r>
      <w:r w:rsidR="00EA67EF" w:rsidRPr="00672DC2">
        <w:rPr>
          <w:rFonts w:ascii="Arial Narrow" w:hAnsi="Arial Narrow" w:cs="Arial Narrow"/>
          <w:sz w:val="22"/>
          <w:szCs w:val="22"/>
        </w:rPr>
        <w:t xml:space="preserve">iałając na podstawie Ustawy z 11 września 2019 r. </w:t>
      </w:r>
      <w:r w:rsidRPr="00672DC2">
        <w:rPr>
          <w:rFonts w:ascii="Arial Narrow" w:hAnsi="Arial Narrow" w:cs="Arial Narrow"/>
          <w:sz w:val="22"/>
          <w:szCs w:val="22"/>
        </w:rPr>
        <w:t xml:space="preserve">– Prawo Zamówień Publicznych </w:t>
      </w:r>
      <w:r w:rsidR="00EA67EF" w:rsidRPr="00672DC2">
        <w:rPr>
          <w:rFonts w:ascii="Arial Narrow" w:hAnsi="Arial Narrow" w:cs="Arial Narrow"/>
          <w:sz w:val="22"/>
          <w:szCs w:val="22"/>
        </w:rPr>
        <w:t>w</w:t>
      </w:r>
      <w:r w:rsidRPr="00672DC2">
        <w:rPr>
          <w:rFonts w:ascii="Arial Narrow" w:hAnsi="Arial Narrow" w:cs="Arial Narrow"/>
          <w:sz w:val="22"/>
          <w:szCs w:val="22"/>
        </w:rPr>
        <w:t xml:space="preserve"> trybie </w:t>
      </w:r>
      <w:r w:rsidR="00A9702E">
        <w:rPr>
          <w:rFonts w:ascii="Arial Narrow" w:hAnsi="Arial Narrow" w:cs="Arial Narrow"/>
          <w:sz w:val="22"/>
          <w:szCs w:val="22"/>
        </w:rPr>
        <w:t>podstawowym, o którym mowa w art. 275 pkt.1 ustawy, ogłoszonym</w:t>
      </w:r>
      <w:r w:rsidR="00086E10" w:rsidRPr="00672DC2">
        <w:rPr>
          <w:rFonts w:ascii="Arial Narrow" w:hAnsi="Arial Narrow" w:cs="Arial Narrow"/>
          <w:sz w:val="22"/>
          <w:szCs w:val="22"/>
        </w:rPr>
        <w:t xml:space="preserve"> w </w:t>
      </w:r>
      <w:r w:rsidR="00A9702E">
        <w:rPr>
          <w:rFonts w:ascii="Arial Narrow" w:hAnsi="Arial Narrow" w:cs="Arial Narrow"/>
          <w:sz w:val="22"/>
          <w:szCs w:val="22"/>
        </w:rPr>
        <w:t xml:space="preserve">Biuletynie Zamówień Publicznych </w:t>
      </w:r>
      <w:r w:rsidR="00173C74" w:rsidRPr="00672DC2">
        <w:rPr>
          <w:rFonts w:ascii="Arial Narrow" w:hAnsi="Arial Narrow" w:cs="Arial Narrow"/>
          <w:b/>
          <w:bCs/>
          <w:sz w:val="22"/>
          <w:szCs w:val="22"/>
        </w:rPr>
        <w:t>……………………..</w:t>
      </w:r>
      <w:r w:rsidR="00086E10" w:rsidRPr="00672DC2">
        <w:rPr>
          <w:rFonts w:ascii="Arial Narrow" w:hAnsi="Arial Narrow" w:cs="Arial Narrow"/>
          <w:b/>
          <w:bCs/>
          <w:sz w:val="22"/>
          <w:szCs w:val="22"/>
        </w:rPr>
        <w:t>data publikacji</w:t>
      </w:r>
      <w:r w:rsidR="00173C74" w:rsidRPr="00672DC2">
        <w:rPr>
          <w:rFonts w:ascii="Arial Narrow" w:hAnsi="Arial Narrow" w:cs="Arial Narrow"/>
          <w:b/>
          <w:bCs/>
          <w:sz w:val="22"/>
          <w:szCs w:val="22"/>
        </w:rPr>
        <w:t>……………..</w:t>
      </w:r>
      <w:r w:rsidR="002D76CD" w:rsidRPr="00672DC2">
        <w:rPr>
          <w:rFonts w:ascii="Arial Narrow" w:hAnsi="Arial Narrow" w:cs="Arial Narrow"/>
          <w:b/>
          <w:bCs/>
          <w:sz w:val="22"/>
          <w:szCs w:val="22"/>
        </w:rPr>
        <w:t xml:space="preserve"> r.</w:t>
      </w:r>
      <w:r w:rsidR="008773D5">
        <w:rPr>
          <w:rFonts w:ascii="Arial Narrow" w:hAnsi="Arial Narrow" w:cs="Arial Narrow"/>
          <w:b/>
          <w:bCs/>
          <w:sz w:val="22"/>
          <w:szCs w:val="22"/>
        </w:rPr>
        <w:t xml:space="preserve"> </w:t>
      </w:r>
      <w:r w:rsidRPr="00672DC2">
        <w:rPr>
          <w:rFonts w:ascii="Arial Narrow" w:hAnsi="Arial Narrow" w:cs="Arial Narrow"/>
          <w:b/>
          <w:sz w:val="22"/>
          <w:szCs w:val="22"/>
        </w:rPr>
        <w:t xml:space="preserve">na </w:t>
      </w:r>
      <w:r w:rsidR="00BA1429">
        <w:rPr>
          <w:rFonts w:ascii="Arial Narrow" w:hAnsi="Arial Narrow" w:cs="Arial Narrow"/>
          <w:b/>
          <w:sz w:val="22"/>
          <w:szCs w:val="22"/>
        </w:rPr>
        <w:t>Usługę</w:t>
      </w:r>
      <w:r w:rsidR="008773D5">
        <w:rPr>
          <w:rFonts w:ascii="Arial Narrow" w:hAnsi="Arial Narrow" w:cs="Arial Narrow"/>
          <w:b/>
          <w:sz w:val="22"/>
          <w:szCs w:val="22"/>
        </w:rPr>
        <w:t xml:space="preserve"> </w:t>
      </w:r>
      <w:r w:rsidR="00672DC2" w:rsidRPr="00672DC2">
        <w:rPr>
          <w:rFonts w:ascii="Arial Narrow" w:hAnsi="Arial Narrow" w:cs="Arial"/>
          <w:b/>
          <w:sz w:val="22"/>
          <w:szCs w:val="22"/>
        </w:rPr>
        <w:t>w </w:t>
      </w:r>
      <w:r w:rsidR="002109ED" w:rsidRPr="00672DC2">
        <w:rPr>
          <w:rFonts w:ascii="Arial Narrow" w:hAnsi="Arial Narrow" w:cs="Arial"/>
          <w:b/>
          <w:sz w:val="22"/>
          <w:szCs w:val="22"/>
        </w:rPr>
        <w:t>zakresie przeglądów i konserwacji oraz awarii i napraw auto</w:t>
      </w:r>
      <w:r w:rsidR="00672DC2" w:rsidRPr="00672DC2">
        <w:rPr>
          <w:rFonts w:ascii="Arial Narrow" w:hAnsi="Arial Narrow" w:cs="Arial"/>
          <w:b/>
          <w:sz w:val="22"/>
          <w:szCs w:val="22"/>
        </w:rPr>
        <w:t>matycznej sygnalizacji pożaru w </w:t>
      </w:r>
      <w:r w:rsidR="002109ED" w:rsidRPr="00672DC2">
        <w:rPr>
          <w:rFonts w:ascii="Arial Narrow" w:hAnsi="Arial Narrow" w:cs="Arial"/>
          <w:b/>
          <w:sz w:val="22"/>
          <w:szCs w:val="22"/>
        </w:rPr>
        <w:t xml:space="preserve">budynkach Zamawiającego tj. 10 </w:t>
      </w:r>
      <w:proofErr w:type="spellStart"/>
      <w:r w:rsidR="002109ED" w:rsidRPr="00672DC2">
        <w:rPr>
          <w:rFonts w:ascii="Arial Narrow" w:hAnsi="Arial Narrow" w:cs="Arial"/>
          <w:b/>
          <w:sz w:val="22"/>
          <w:szCs w:val="22"/>
        </w:rPr>
        <w:t>WSzKzP</w:t>
      </w:r>
      <w:proofErr w:type="spellEnd"/>
      <w:r w:rsidR="002109ED" w:rsidRPr="00672DC2">
        <w:rPr>
          <w:rFonts w:ascii="Arial Narrow" w:hAnsi="Arial Narrow" w:cs="Arial"/>
          <w:b/>
          <w:sz w:val="22"/>
          <w:szCs w:val="22"/>
        </w:rPr>
        <w:t xml:space="preserve"> SPZOZ w Bydgoszczy (Szpital - ul. Powstańców Warszawy 5 w Bydgoszczy i Dom Medyka – ul. Skromna 5 w Bydgoszczy)</w:t>
      </w:r>
      <w:r w:rsidR="002109ED" w:rsidRPr="00672DC2">
        <w:rPr>
          <w:rFonts w:ascii="Arial Narrow" w:hAnsi="Arial Narrow" w:cs="Arial"/>
          <w:sz w:val="22"/>
          <w:szCs w:val="22"/>
        </w:rPr>
        <w:t>.</w:t>
      </w:r>
      <w:r w:rsidR="000C0D66" w:rsidRPr="00672DC2">
        <w:rPr>
          <w:rFonts w:ascii="Arial Narrow" w:hAnsi="Arial Narrow" w:cs="Arial Narrow"/>
          <w:b/>
          <w:sz w:val="22"/>
          <w:szCs w:val="22"/>
        </w:rPr>
        <w:t xml:space="preserve">j - sprawa nr </w:t>
      </w:r>
      <w:r w:rsidR="00BA1429">
        <w:rPr>
          <w:rFonts w:ascii="Arial Narrow" w:hAnsi="Arial Narrow" w:cs="Arial Narrow"/>
          <w:b/>
          <w:sz w:val="22"/>
          <w:szCs w:val="22"/>
        </w:rPr>
        <w:t>49</w:t>
      </w:r>
      <w:r w:rsidR="002109ED" w:rsidRPr="00672DC2">
        <w:rPr>
          <w:rFonts w:ascii="Arial Narrow" w:hAnsi="Arial Narrow" w:cs="Arial Narrow"/>
          <w:b/>
          <w:sz w:val="22"/>
          <w:szCs w:val="22"/>
        </w:rPr>
        <w:t>/2025</w:t>
      </w:r>
      <w:r w:rsidRPr="00672DC2">
        <w:rPr>
          <w:rFonts w:ascii="Arial Narrow" w:hAnsi="Arial Narrow" w:cs="Arial Narrow"/>
          <w:sz w:val="22"/>
          <w:szCs w:val="22"/>
        </w:rPr>
        <w:t xml:space="preserve">dokonał wyboru </w:t>
      </w:r>
      <w:r w:rsidRPr="00672DC2">
        <w:rPr>
          <w:rFonts w:ascii="Arial Narrow" w:hAnsi="Arial Narrow" w:cs="Arial Narrow"/>
          <w:b/>
          <w:sz w:val="22"/>
          <w:szCs w:val="22"/>
        </w:rPr>
        <w:t xml:space="preserve">Wykonawcy </w:t>
      </w:r>
      <w:r w:rsidR="002109ED" w:rsidRPr="00672DC2">
        <w:rPr>
          <w:rFonts w:ascii="Arial Narrow" w:hAnsi="Arial Narrow" w:cs="Arial Narrow"/>
          <w:sz w:val="22"/>
          <w:szCs w:val="22"/>
        </w:rPr>
        <w:t>w </w:t>
      </w:r>
      <w:r w:rsidRPr="00672DC2">
        <w:rPr>
          <w:rFonts w:ascii="Arial Narrow" w:hAnsi="Arial Narrow" w:cs="Arial Narrow"/>
          <w:sz w:val="22"/>
          <w:szCs w:val="22"/>
        </w:rPr>
        <w:t xml:space="preserve">celu realizacji ww. usługi na rzecz </w:t>
      </w:r>
      <w:r w:rsidRPr="00672DC2">
        <w:rPr>
          <w:rFonts w:ascii="Arial Narrow" w:hAnsi="Arial Narrow" w:cs="Arial Narrow"/>
          <w:b/>
          <w:sz w:val="22"/>
          <w:szCs w:val="22"/>
        </w:rPr>
        <w:t>Zamawiającego.</w:t>
      </w:r>
    </w:p>
    <w:p w:rsidR="002109ED" w:rsidRPr="00672DC2" w:rsidRDefault="004D7377" w:rsidP="006E42FC">
      <w:pPr>
        <w:pStyle w:val="Akapitzlist1"/>
        <w:numPr>
          <w:ilvl w:val="0"/>
          <w:numId w:val="1"/>
        </w:numPr>
        <w:spacing w:line="276" w:lineRule="auto"/>
        <w:ind w:left="426" w:hanging="426"/>
        <w:jc w:val="both"/>
        <w:rPr>
          <w:rFonts w:ascii="Arial Narrow" w:hAnsi="Arial Narrow" w:cs="Arial Narrow"/>
          <w:i/>
          <w:sz w:val="22"/>
          <w:szCs w:val="22"/>
        </w:rPr>
      </w:pPr>
      <w:r w:rsidRPr="00672DC2">
        <w:rPr>
          <w:rFonts w:ascii="Arial Narrow" w:hAnsi="Arial Narrow" w:cs="Arial Narrow"/>
          <w:sz w:val="22"/>
          <w:szCs w:val="22"/>
        </w:rPr>
        <w:t xml:space="preserve">Szczegółowy zakres przedmiotu umowy określa załącznik do umowy, </w:t>
      </w:r>
      <w:r w:rsidR="008773D5">
        <w:rPr>
          <w:rFonts w:ascii="Arial Narrow" w:hAnsi="Arial Narrow" w:cs="Arial Narrow"/>
          <w:sz w:val="22"/>
          <w:szCs w:val="22"/>
        </w:rPr>
        <w:t>sporządzony</w:t>
      </w:r>
      <w:r w:rsidRPr="00672DC2">
        <w:rPr>
          <w:rFonts w:ascii="Arial Narrow" w:hAnsi="Arial Narrow" w:cs="Arial Narrow"/>
          <w:sz w:val="22"/>
          <w:szCs w:val="22"/>
        </w:rPr>
        <w:t xml:space="preserve"> na podstawie Specyfikacji Warunków Zamówienia i złożonej oferty przetargowej stanowiących integralną część niniejszej umowy</w:t>
      </w:r>
      <w:r w:rsidR="008C6D1B" w:rsidRPr="00672DC2">
        <w:rPr>
          <w:rFonts w:ascii="Arial Narrow" w:hAnsi="Arial Narrow" w:cs="Arial Narrow"/>
          <w:sz w:val="22"/>
          <w:szCs w:val="22"/>
        </w:rPr>
        <w:t>.</w:t>
      </w:r>
    </w:p>
    <w:p w:rsidR="002109ED" w:rsidRPr="00672DC2" w:rsidRDefault="002109ED" w:rsidP="006E42FC">
      <w:pPr>
        <w:pStyle w:val="Akapitzlist"/>
        <w:numPr>
          <w:ilvl w:val="0"/>
          <w:numId w:val="1"/>
        </w:numPr>
        <w:suppressAutoHyphens w:val="0"/>
        <w:ind w:left="426" w:hanging="426"/>
        <w:jc w:val="both"/>
        <w:rPr>
          <w:sz w:val="22"/>
          <w:szCs w:val="22"/>
          <w:lang w:eastAsia="pl-PL"/>
        </w:rPr>
      </w:pPr>
      <w:r w:rsidRPr="00672DC2">
        <w:rPr>
          <w:rFonts w:ascii="Arial Narrow" w:hAnsi="Arial Narrow" w:cs="Arial"/>
          <w:b/>
          <w:sz w:val="22"/>
          <w:szCs w:val="22"/>
        </w:rPr>
        <w:t>Wykonawca</w:t>
      </w:r>
      <w:r w:rsidRPr="00672DC2">
        <w:rPr>
          <w:rFonts w:ascii="Arial Narrow" w:hAnsi="Arial Narrow" w:cs="Arial"/>
          <w:sz w:val="22"/>
          <w:szCs w:val="22"/>
        </w:rPr>
        <w:t xml:space="preserve"> oświadcza, iż posiada wszelkie uprawnienia niezbędne do realizacji niniejszej umowy.</w:t>
      </w:r>
    </w:p>
    <w:p w:rsidR="008773D5" w:rsidRDefault="00D6762E" w:rsidP="006E42FC">
      <w:pPr>
        <w:pStyle w:val="Akapitzlist1"/>
        <w:numPr>
          <w:ilvl w:val="0"/>
          <w:numId w:val="1"/>
        </w:numPr>
        <w:spacing w:line="276" w:lineRule="auto"/>
        <w:ind w:left="426" w:hanging="426"/>
        <w:jc w:val="both"/>
        <w:rPr>
          <w:rFonts w:ascii="Arial Narrow" w:hAnsi="Arial Narrow" w:cs="Arial Narrow"/>
          <w:iCs/>
          <w:sz w:val="22"/>
          <w:szCs w:val="22"/>
        </w:rPr>
      </w:pPr>
      <w:r w:rsidRPr="00672DC2">
        <w:rPr>
          <w:rFonts w:ascii="Arial Narrow" w:hAnsi="Arial Narrow" w:cs="Arial Narrow"/>
          <w:b/>
          <w:bCs/>
          <w:iCs/>
          <w:sz w:val="22"/>
          <w:szCs w:val="22"/>
        </w:rPr>
        <w:t>Wykonawca</w:t>
      </w:r>
      <w:r w:rsidRPr="00672DC2">
        <w:rPr>
          <w:rFonts w:ascii="Arial Narrow" w:hAnsi="Arial Narrow" w:cs="Arial Narrow"/>
          <w:iCs/>
          <w:sz w:val="22"/>
          <w:szCs w:val="22"/>
        </w:rPr>
        <w:t xml:space="preserve"> zobowiązuje się do świadczenia kompleksowych usług związan</w:t>
      </w:r>
      <w:r w:rsidR="00672DC2">
        <w:rPr>
          <w:rFonts w:ascii="Arial Narrow" w:hAnsi="Arial Narrow" w:cs="Arial Narrow"/>
          <w:iCs/>
          <w:sz w:val="22"/>
          <w:szCs w:val="22"/>
        </w:rPr>
        <w:t>ych z przedmiotem zamówienia, w </w:t>
      </w:r>
      <w:r w:rsidR="008773D5">
        <w:rPr>
          <w:rFonts w:ascii="Arial Narrow" w:hAnsi="Arial Narrow" w:cs="Arial Narrow"/>
          <w:iCs/>
          <w:sz w:val="22"/>
          <w:szCs w:val="22"/>
        </w:rPr>
        <w:t>ramach wynagrodzenia :</w:t>
      </w:r>
    </w:p>
    <w:p w:rsidR="008773D5" w:rsidRDefault="004A17F3" w:rsidP="008773D5">
      <w:pPr>
        <w:pStyle w:val="Akapitzlist1"/>
        <w:numPr>
          <w:ilvl w:val="0"/>
          <w:numId w:val="20"/>
        </w:numPr>
        <w:spacing w:line="276" w:lineRule="auto"/>
        <w:jc w:val="both"/>
        <w:rPr>
          <w:rFonts w:ascii="Arial Narrow" w:hAnsi="Arial Narrow" w:cs="Arial Narrow"/>
          <w:iCs/>
          <w:sz w:val="22"/>
          <w:szCs w:val="22"/>
        </w:rPr>
      </w:pPr>
      <w:r>
        <w:rPr>
          <w:rFonts w:ascii="Arial Narrow" w:hAnsi="Arial Narrow" w:cs="Arial Narrow"/>
          <w:iCs/>
          <w:sz w:val="22"/>
          <w:szCs w:val="22"/>
        </w:rPr>
        <w:t>ryczałtowego miesięcznego</w:t>
      </w:r>
      <w:r w:rsidR="001F6DEE">
        <w:rPr>
          <w:rFonts w:ascii="Arial Narrow" w:hAnsi="Arial Narrow" w:cs="Arial Narrow"/>
          <w:iCs/>
          <w:sz w:val="22"/>
          <w:szCs w:val="22"/>
        </w:rPr>
        <w:t xml:space="preserve"> za wykonanie przeglądów</w:t>
      </w:r>
      <w:r>
        <w:rPr>
          <w:rFonts w:ascii="Arial Narrow" w:hAnsi="Arial Narrow" w:cs="Arial Narrow"/>
          <w:iCs/>
          <w:sz w:val="22"/>
          <w:szCs w:val="22"/>
        </w:rPr>
        <w:t>,</w:t>
      </w:r>
    </w:p>
    <w:p w:rsidR="00D6762E" w:rsidRPr="00672DC2" w:rsidRDefault="004A17F3" w:rsidP="008773D5">
      <w:pPr>
        <w:pStyle w:val="Akapitzlist1"/>
        <w:numPr>
          <w:ilvl w:val="0"/>
          <w:numId w:val="20"/>
        </w:numPr>
        <w:spacing w:line="276" w:lineRule="auto"/>
        <w:jc w:val="both"/>
        <w:rPr>
          <w:rFonts w:ascii="Arial Narrow" w:hAnsi="Arial Narrow" w:cs="Arial Narrow"/>
          <w:iCs/>
          <w:sz w:val="22"/>
          <w:szCs w:val="22"/>
        </w:rPr>
      </w:pPr>
      <w:r>
        <w:rPr>
          <w:rFonts w:ascii="Arial Narrow" w:hAnsi="Arial Narrow" w:cs="Arial Narrow"/>
          <w:iCs/>
          <w:sz w:val="22"/>
          <w:szCs w:val="22"/>
        </w:rPr>
        <w:t xml:space="preserve"> wynikającego z zakresu wykonania robót </w:t>
      </w:r>
      <w:r w:rsidR="001F6DEE">
        <w:rPr>
          <w:rFonts w:ascii="Arial Narrow" w:hAnsi="Arial Narrow" w:cs="Arial Narrow"/>
          <w:iCs/>
          <w:sz w:val="22"/>
          <w:szCs w:val="22"/>
        </w:rPr>
        <w:t xml:space="preserve">napraw </w:t>
      </w:r>
      <w:r>
        <w:rPr>
          <w:rFonts w:ascii="Arial Narrow" w:hAnsi="Arial Narrow" w:cs="Arial Narrow"/>
          <w:iCs/>
          <w:sz w:val="22"/>
          <w:szCs w:val="22"/>
        </w:rPr>
        <w:t xml:space="preserve">oraz usunięcia awarii </w:t>
      </w:r>
      <w:r w:rsidR="001F6DEE">
        <w:rPr>
          <w:rFonts w:ascii="Arial Narrow" w:hAnsi="Arial Narrow" w:cs="Arial Narrow"/>
          <w:iCs/>
          <w:sz w:val="22"/>
          <w:szCs w:val="22"/>
        </w:rPr>
        <w:t xml:space="preserve">– </w:t>
      </w:r>
      <w:r>
        <w:rPr>
          <w:rFonts w:ascii="Arial Narrow" w:hAnsi="Arial Narrow" w:cs="Arial Narrow"/>
          <w:iCs/>
          <w:sz w:val="22"/>
          <w:szCs w:val="22"/>
        </w:rPr>
        <w:t>wynagrodzenie</w:t>
      </w:r>
      <w:r w:rsidR="005E691B">
        <w:rPr>
          <w:rFonts w:ascii="Arial Narrow" w:hAnsi="Arial Narrow" w:cs="Arial Narrow"/>
          <w:iCs/>
          <w:sz w:val="22"/>
          <w:szCs w:val="22"/>
        </w:rPr>
        <w:t xml:space="preserve"> </w:t>
      </w:r>
      <w:r w:rsidR="001F6DEE">
        <w:rPr>
          <w:rFonts w:ascii="Arial Narrow" w:hAnsi="Arial Narrow" w:cs="Arial Narrow"/>
          <w:iCs/>
          <w:sz w:val="22"/>
          <w:szCs w:val="22"/>
        </w:rPr>
        <w:t>na p</w:t>
      </w:r>
      <w:r>
        <w:rPr>
          <w:rFonts w:ascii="Arial Narrow" w:hAnsi="Arial Narrow" w:cs="Arial Narrow"/>
          <w:iCs/>
          <w:sz w:val="22"/>
          <w:szCs w:val="22"/>
        </w:rPr>
        <w:t>odstawie przedstawionej faktury</w:t>
      </w:r>
      <w:r w:rsidR="00D6762E" w:rsidRPr="00672DC2">
        <w:rPr>
          <w:rFonts w:ascii="Arial Narrow" w:hAnsi="Arial Narrow" w:cs="Arial Narrow"/>
          <w:iCs/>
          <w:sz w:val="22"/>
          <w:szCs w:val="22"/>
        </w:rPr>
        <w:t>, przez cały okres trwania niniejszej umowy.</w:t>
      </w:r>
    </w:p>
    <w:p w:rsidR="000156CB" w:rsidRPr="00672DC2" w:rsidRDefault="000156CB" w:rsidP="006E42FC">
      <w:pPr>
        <w:pStyle w:val="Akapitzlist1"/>
        <w:numPr>
          <w:ilvl w:val="0"/>
          <w:numId w:val="1"/>
        </w:numPr>
        <w:spacing w:line="276" w:lineRule="auto"/>
        <w:ind w:left="426" w:hanging="426"/>
        <w:jc w:val="both"/>
        <w:rPr>
          <w:rFonts w:ascii="Arial Narrow" w:hAnsi="Arial Narrow" w:cs="Arial Narrow"/>
          <w:sz w:val="22"/>
          <w:szCs w:val="22"/>
        </w:rPr>
      </w:pPr>
      <w:r w:rsidRPr="00672DC2">
        <w:rPr>
          <w:rFonts w:ascii="Arial Narrow" w:hAnsi="Arial Narrow" w:cs="Arial Narrow"/>
          <w:b/>
          <w:sz w:val="22"/>
          <w:szCs w:val="22"/>
        </w:rPr>
        <w:t>Wykonawca</w:t>
      </w:r>
      <w:r w:rsidRPr="00672DC2">
        <w:rPr>
          <w:rFonts w:ascii="Arial Narrow" w:hAnsi="Arial Narrow" w:cs="Arial Narrow"/>
          <w:sz w:val="22"/>
          <w:szCs w:val="22"/>
        </w:rPr>
        <w:t xml:space="preserve"> zapewnia realizację umowy z zachowaniem wymogów ustawy z dnia 14 grudnia 20</w:t>
      </w:r>
      <w:r w:rsidR="00263208" w:rsidRPr="00672DC2">
        <w:rPr>
          <w:rFonts w:ascii="Arial Narrow" w:hAnsi="Arial Narrow" w:cs="Arial Narrow"/>
          <w:sz w:val="22"/>
          <w:szCs w:val="22"/>
        </w:rPr>
        <w:t>1</w:t>
      </w:r>
      <w:r w:rsidRPr="00672DC2">
        <w:rPr>
          <w:rFonts w:ascii="Arial Narrow" w:hAnsi="Arial Narrow" w:cs="Arial Narrow"/>
          <w:sz w:val="22"/>
          <w:szCs w:val="22"/>
        </w:rPr>
        <w:t>2 r. o odpadach, ustawy z dnia 27 kwietnia 2001 r. Prawo ochrony środowiska oraz aktów wykonawczych i ponosi odpo</w:t>
      </w:r>
      <w:r w:rsidR="00672DC2">
        <w:rPr>
          <w:rFonts w:ascii="Arial Narrow" w:hAnsi="Arial Narrow" w:cs="Arial Narrow"/>
          <w:sz w:val="22"/>
          <w:szCs w:val="22"/>
        </w:rPr>
        <w:t>wiedzialność za </w:t>
      </w:r>
      <w:r w:rsidRPr="00672DC2">
        <w:rPr>
          <w:rFonts w:ascii="Arial Narrow" w:hAnsi="Arial Narrow" w:cs="Arial Narrow"/>
          <w:sz w:val="22"/>
          <w:szCs w:val="22"/>
        </w:rPr>
        <w:t>powstałe odpady określone przepisami w/w ustaw i rozporządzeń oraz innych przepisów w tym zakresie.</w:t>
      </w:r>
    </w:p>
    <w:p w:rsidR="000156CB" w:rsidRPr="00672DC2" w:rsidRDefault="00B417B6" w:rsidP="006E42FC">
      <w:pPr>
        <w:pStyle w:val="Akapitzlist1"/>
        <w:numPr>
          <w:ilvl w:val="0"/>
          <w:numId w:val="1"/>
        </w:numPr>
        <w:spacing w:line="276" w:lineRule="auto"/>
        <w:ind w:left="426" w:hanging="426"/>
        <w:jc w:val="both"/>
        <w:rPr>
          <w:rFonts w:ascii="Arial Narrow" w:hAnsi="Arial Narrow" w:cs="Arial Narrow"/>
          <w:sz w:val="22"/>
          <w:szCs w:val="22"/>
        </w:rPr>
      </w:pPr>
      <w:r w:rsidRPr="00672DC2">
        <w:rPr>
          <w:rFonts w:ascii="Arial Narrow" w:hAnsi="Arial Narrow" w:cs="Arial Narrow"/>
          <w:sz w:val="22"/>
          <w:szCs w:val="22"/>
        </w:rPr>
        <w:t xml:space="preserve">Zagospodarowanie/zutylizowanie wytworzonych przez </w:t>
      </w:r>
      <w:r w:rsidRPr="00672DC2">
        <w:rPr>
          <w:rFonts w:ascii="Arial Narrow" w:hAnsi="Arial Narrow" w:cs="Arial Narrow"/>
          <w:b/>
          <w:bCs/>
          <w:sz w:val="22"/>
          <w:szCs w:val="22"/>
        </w:rPr>
        <w:t>Wykonawcę</w:t>
      </w:r>
      <w:r w:rsidRPr="00672DC2">
        <w:rPr>
          <w:rFonts w:ascii="Arial Narrow" w:hAnsi="Arial Narrow" w:cs="Arial Narrow"/>
          <w:sz w:val="22"/>
          <w:szCs w:val="22"/>
        </w:rPr>
        <w:t xml:space="preserve"> odpad</w:t>
      </w:r>
      <w:r w:rsidR="00315CA4" w:rsidRPr="00672DC2">
        <w:rPr>
          <w:rFonts w:ascii="Arial Narrow" w:hAnsi="Arial Narrow" w:cs="Arial Narrow"/>
          <w:sz w:val="22"/>
          <w:szCs w:val="22"/>
        </w:rPr>
        <w:t>ów odbywać się będzie zgodnie z </w:t>
      </w:r>
      <w:r w:rsidRPr="00672DC2">
        <w:rPr>
          <w:rFonts w:ascii="Arial Narrow" w:hAnsi="Arial Narrow" w:cs="Arial Narrow"/>
          <w:sz w:val="22"/>
          <w:szCs w:val="22"/>
        </w:rPr>
        <w:t xml:space="preserve">obowiązującą ustawą o odpadach z dnia 14 grudnia 2012 r. na koszt </w:t>
      </w:r>
      <w:r w:rsidRPr="00672DC2">
        <w:rPr>
          <w:rFonts w:ascii="Arial Narrow" w:hAnsi="Arial Narrow" w:cs="Arial Narrow"/>
          <w:b/>
          <w:bCs/>
          <w:sz w:val="22"/>
          <w:szCs w:val="22"/>
        </w:rPr>
        <w:t>Wykonawcy</w:t>
      </w:r>
      <w:r w:rsidRPr="00672DC2">
        <w:rPr>
          <w:rFonts w:ascii="Arial Narrow" w:hAnsi="Arial Narrow" w:cs="Arial Narrow"/>
          <w:sz w:val="22"/>
          <w:szCs w:val="22"/>
        </w:rPr>
        <w:t>, jako wytwórcy odpadów (art. 3 ust. 1 pkt. 32 w/w ustawy)</w:t>
      </w:r>
      <w:r w:rsidR="000156CB" w:rsidRPr="00672DC2">
        <w:rPr>
          <w:rFonts w:ascii="Arial Narrow" w:hAnsi="Arial Narrow" w:cs="Arial Narrow"/>
          <w:sz w:val="22"/>
          <w:szCs w:val="22"/>
        </w:rPr>
        <w:t>.</w:t>
      </w:r>
    </w:p>
    <w:p w:rsidR="00CF1A9A" w:rsidRPr="00AC376C" w:rsidRDefault="00CF1A9A" w:rsidP="006E42FC">
      <w:pPr>
        <w:pStyle w:val="Akapitzlist1"/>
        <w:numPr>
          <w:ilvl w:val="0"/>
          <w:numId w:val="1"/>
        </w:numPr>
        <w:spacing w:line="276" w:lineRule="auto"/>
        <w:ind w:left="426" w:hanging="426"/>
        <w:jc w:val="both"/>
        <w:rPr>
          <w:rFonts w:ascii="Arial Narrow" w:hAnsi="Arial Narrow" w:cs="Arial Narrow"/>
          <w:sz w:val="22"/>
          <w:szCs w:val="22"/>
        </w:rPr>
      </w:pPr>
      <w:r w:rsidRPr="00AC376C">
        <w:rPr>
          <w:rFonts w:ascii="Arial Narrow" w:hAnsi="Arial Narrow" w:cs="Arial Narrow"/>
          <w:b/>
          <w:sz w:val="22"/>
          <w:szCs w:val="22"/>
        </w:rPr>
        <w:t>Wykonawca</w:t>
      </w:r>
      <w:r w:rsidRPr="00AC376C">
        <w:rPr>
          <w:rFonts w:ascii="Arial Narrow" w:hAnsi="Arial Narrow" w:cs="Arial Narrow"/>
          <w:sz w:val="22"/>
          <w:szCs w:val="22"/>
        </w:rPr>
        <w:t xml:space="preserve"> zobowiązuje się do zapoznania z Polityką Zintegrowanego Systemu Zarz</w:t>
      </w:r>
      <w:r w:rsidR="00672DC2">
        <w:rPr>
          <w:rFonts w:ascii="Arial Narrow" w:hAnsi="Arial Narrow" w:cs="Arial Narrow"/>
          <w:sz w:val="22"/>
          <w:szCs w:val="22"/>
        </w:rPr>
        <w:t>ądzania, która dostępna jest na </w:t>
      </w:r>
      <w:r w:rsidRPr="00AC376C">
        <w:rPr>
          <w:rFonts w:ascii="Arial Narrow" w:hAnsi="Arial Narrow" w:cs="Arial Narrow"/>
          <w:sz w:val="22"/>
          <w:szCs w:val="22"/>
        </w:rPr>
        <w:t xml:space="preserve">stronie: </w:t>
      </w:r>
      <w:hyperlink r:id="rId10" w:history="1">
        <w:r w:rsidRPr="00AC376C">
          <w:rPr>
            <w:rStyle w:val="Hipercze"/>
            <w:rFonts w:ascii="Arial Narrow" w:hAnsi="Arial Narrow" w:cs="Arial Narrow"/>
            <w:sz w:val="22"/>
            <w:szCs w:val="22"/>
          </w:rPr>
          <w:t>www.10wsk.mil.pl</w:t>
        </w:r>
      </w:hyperlink>
      <w:r w:rsidRPr="00AC376C">
        <w:rPr>
          <w:rFonts w:ascii="Arial Narrow" w:hAnsi="Arial Narrow" w:cs="Arial Narrow"/>
          <w:sz w:val="22"/>
          <w:szCs w:val="22"/>
        </w:rPr>
        <w:t>.</w:t>
      </w:r>
    </w:p>
    <w:p w:rsidR="00CF1A9A" w:rsidRPr="00AC376C" w:rsidRDefault="00CF1A9A" w:rsidP="006E42FC">
      <w:pPr>
        <w:pStyle w:val="Akapitzlist1"/>
        <w:numPr>
          <w:ilvl w:val="0"/>
          <w:numId w:val="1"/>
        </w:numPr>
        <w:spacing w:line="276" w:lineRule="auto"/>
        <w:ind w:left="426" w:hanging="426"/>
        <w:jc w:val="both"/>
        <w:rPr>
          <w:rFonts w:ascii="Arial Narrow" w:hAnsi="Arial Narrow" w:cs="Arial Narrow"/>
          <w:sz w:val="22"/>
          <w:szCs w:val="22"/>
        </w:rPr>
      </w:pPr>
      <w:r w:rsidRPr="00AC376C">
        <w:rPr>
          <w:rFonts w:ascii="Arial Narrow" w:hAnsi="Arial Narrow" w:cs="Arial Narrow"/>
          <w:b/>
          <w:sz w:val="22"/>
          <w:szCs w:val="22"/>
        </w:rPr>
        <w:lastRenderedPageBreak/>
        <w:t>Wykonawca</w:t>
      </w:r>
      <w:r w:rsidRPr="00AC376C">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AC376C">
        <w:rPr>
          <w:rFonts w:ascii="Arial Narrow" w:hAnsi="Arial Narrow" w:cs="Arial Narrow"/>
          <w:sz w:val="22"/>
          <w:szCs w:val="22"/>
        </w:rPr>
        <w:t>WSzKzP</w:t>
      </w:r>
      <w:proofErr w:type="spellEnd"/>
      <w:r w:rsidRPr="00AC376C">
        <w:rPr>
          <w:rFonts w:ascii="Arial Narrow" w:hAnsi="Arial Narrow" w:cs="Arial Narrow"/>
          <w:sz w:val="22"/>
          <w:szCs w:val="22"/>
        </w:rPr>
        <w:t xml:space="preserve"> SPZOZ w Bydgoszczy i do przestrzegania zapisów określonych w tej procedurze, któ</w:t>
      </w:r>
      <w:r w:rsidR="005F774B">
        <w:rPr>
          <w:rFonts w:ascii="Arial Narrow" w:hAnsi="Arial Narrow" w:cs="Arial Narrow"/>
          <w:sz w:val="22"/>
          <w:szCs w:val="22"/>
        </w:rPr>
        <w:t>ra znajduje się u Inspektora BHP</w:t>
      </w:r>
      <w:r w:rsidRPr="00AC376C">
        <w:rPr>
          <w:rFonts w:ascii="Arial Narrow" w:hAnsi="Arial Narrow" w:cs="Arial Narrow"/>
          <w:sz w:val="22"/>
          <w:szCs w:val="22"/>
        </w:rPr>
        <w:t xml:space="preserve"> Szpitala, tel. 261 416 225. </w:t>
      </w:r>
    </w:p>
    <w:p w:rsidR="008E5C42" w:rsidRPr="00672DC2" w:rsidRDefault="00B417B6" w:rsidP="006E42FC">
      <w:pPr>
        <w:pStyle w:val="Akapitzlist1"/>
        <w:numPr>
          <w:ilvl w:val="0"/>
          <w:numId w:val="1"/>
        </w:numPr>
        <w:spacing w:line="276" w:lineRule="auto"/>
        <w:ind w:left="426" w:hanging="426"/>
        <w:jc w:val="both"/>
        <w:rPr>
          <w:rFonts w:ascii="Arial Narrow" w:hAnsi="Arial Narrow" w:cs="Arial Narrow"/>
          <w:sz w:val="22"/>
          <w:szCs w:val="22"/>
        </w:rPr>
      </w:pPr>
      <w:r w:rsidRPr="00672DC2">
        <w:rPr>
          <w:rFonts w:ascii="Arial Narrow" w:hAnsi="Arial Narrow" w:cs="Arial Narrow"/>
          <w:b/>
          <w:bCs/>
          <w:sz w:val="22"/>
          <w:szCs w:val="22"/>
        </w:rPr>
        <w:t>Wykonawca</w:t>
      </w:r>
      <w:r w:rsidRPr="00672DC2">
        <w:rPr>
          <w:rFonts w:ascii="Arial Narrow" w:hAnsi="Arial Narrow" w:cs="Arial Narrow"/>
          <w:sz w:val="22"/>
          <w:szCs w:val="22"/>
        </w:rPr>
        <w:t xml:space="preserve"> zobowiązany jest do sporządzenia i dostarczenia </w:t>
      </w:r>
      <w:r w:rsidRPr="00672DC2">
        <w:rPr>
          <w:rFonts w:ascii="Arial Narrow" w:hAnsi="Arial Narrow" w:cs="Arial Narrow"/>
          <w:b/>
          <w:sz w:val="22"/>
          <w:szCs w:val="22"/>
        </w:rPr>
        <w:t>Zamawiającemu</w:t>
      </w:r>
      <w:r w:rsidRPr="00672DC2">
        <w:rPr>
          <w:rFonts w:ascii="Arial Narrow" w:hAnsi="Arial Narrow" w:cs="Arial Narrow"/>
          <w:sz w:val="22"/>
          <w:szCs w:val="22"/>
        </w:rPr>
        <w:t xml:space="preserve"> szczegółowego protokołu/raportu </w:t>
      </w:r>
      <w:r w:rsidR="00315CA4" w:rsidRPr="00672DC2">
        <w:rPr>
          <w:rFonts w:ascii="Arial Narrow" w:hAnsi="Arial Narrow" w:cs="Arial Narrow"/>
          <w:sz w:val="22"/>
          <w:szCs w:val="22"/>
        </w:rPr>
        <w:t>z </w:t>
      </w:r>
      <w:r w:rsidR="00BE3096" w:rsidRPr="00672DC2">
        <w:rPr>
          <w:rFonts w:ascii="Arial Narrow" w:hAnsi="Arial Narrow" w:cs="Arial Narrow"/>
          <w:sz w:val="22"/>
          <w:szCs w:val="22"/>
        </w:rPr>
        <w:t>każdego wykonanego przeglądu.</w:t>
      </w:r>
    </w:p>
    <w:p w:rsidR="00D9235A" w:rsidRDefault="00D9235A" w:rsidP="00C206B2">
      <w:pPr>
        <w:pStyle w:val="Akapitzlist1"/>
        <w:spacing w:line="276" w:lineRule="auto"/>
        <w:ind w:left="426"/>
        <w:jc w:val="center"/>
        <w:rPr>
          <w:rFonts w:ascii="Arial Narrow" w:hAnsi="Arial Narrow" w:cs="Arial Narrow"/>
          <w:sz w:val="22"/>
          <w:szCs w:val="22"/>
        </w:rPr>
      </w:pPr>
    </w:p>
    <w:p w:rsidR="003B12AB" w:rsidRPr="00AC376C" w:rsidRDefault="003B12AB" w:rsidP="00C206B2">
      <w:pPr>
        <w:pStyle w:val="Akapitzlist1"/>
        <w:spacing w:line="276" w:lineRule="auto"/>
        <w:ind w:left="426"/>
        <w:jc w:val="center"/>
        <w:rPr>
          <w:rFonts w:ascii="Arial Narrow" w:hAnsi="Arial Narrow"/>
          <w:sz w:val="22"/>
          <w:szCs w:val="22"/>
        </w:rPr>
      </w:pPr>
      <w:r w:rsidRPr="00AC376C">
        <w:rPr>
          <w:rFonts w:ascii="Arial Narrow" w:hAnsi="Arial Narrow" w:cs="Arial Narrow"/>
          <w:sz w:val="22"/>
          <w:szCs w:val="22"/>
        </w:rPr>
        <w:t>§ 2</w:t>
      </w:r>
    </w:p>
    <w:p w:rsidR="008D6AD6" w:rsidRPr="00AC376C" w:rsidRDefault="003B12AB" w:rsidP="006E42FC">
      <w:pPr>
        <w:pStyle w:val="Akapitzlist1"/>
        <w:numPr>
          <w:ilvl w:val="0"/>
          <w:numId w:val="3"/>
        </w:numPr>
        <w:spacing w:line="276" w:lineRule="auto"/>
        <w:ind w:left="426"/>
        <w:jc w:val="both"/>
        <w:rPr>
          <w:rFonts w:ascii="Arial Narrow" w:hAnsi="Arial Narrow" w:cs="Arial Narrow"/>
          <w:sz w:val="22"/>
          <w:szCs w:val="22"/>
        </w:rPr>
      </w:pPr>
      <w:r w:rsidRPr="00AC376C">
        <w:rPr>
          <w:rFonts w:ascii="Arial Narrow" w:hAnsi="Arial Narrow" w:cs="Arial Narrow"/>
          <w:sz w:val="22"/>
          <w:szCs w:val="22"/>
        </w:rPr>
        <w:t xml:space="preserve">Łączna wartość umowy brutto: </w:t>
      </w:r>
      <w:r w:rsidR="00BC1802" w:rsidRPr="00AC376C">
        <w:rPr>
          <w:rFonts w:ascii="Arial Narrow" w:hAnsi="Arial Narrow" w:cs="Arial Narrow"/>
          <w:b/>
          <w:sz w:val="22"/>
          <w:szCs w:val="22"/>
        </w:rPr>
        <w:t>………….</w:t>
      </w:r>
      <w:r w:rsidR="00EE6C37" w:rsidRPr="00AC376C">
        <w:rPr>
          <w:rFonts w:ascii="Arial Narrow" w:hAnsi="Arial Narrow" w:cs="Arial Narrow"/>
          <w:b/>
          <w:sz w:val="22"/>
          <w:szCs w:val="22"/>
        </w:rPr>
        <w:t xml:space="preserve"> zł</w:t>
      </w:r>
      <w:r w:rsidR="00C206B2" w:rsidRPr="00AC376C">
        <w:rPr>
          <w:rFonts w:ascii="Arial Narrow" w:hAnsi="Arial Narrow" w:cs="Arial Narrow"/>
          <w:sz w:val="22"/>
          <w:szCs w:val="22"/>
        </w:rPr>
        <w:t>(słownie: …..), w tym podatek VAT w wysokości ….%, wartość netto: ………… zł (słownie: ……………)</w:t>
      </w:r>
      <w:r w:rsidR="008C6D1B" w:rsidRPr="00AC376C">
        <w:rPr>
          <w:rFonts w:ascii="Arial Narrow" w:hAnsi="Arial Narrow" w:cs="Arial Narrow"/>
          <w:sz w:val="22"/>
          <w:szCs w:val="22"/>
        </w:rPr>
        <w:t>, w tym:</w:t>
      </w:r>
    </w:p>
    <w:p w:rsidR="008C6D1B" w:rsidRPr="00AC376C" w:rsidRDefault="005F774B" w:rsidP="006E42FC">
      <w:pPr>
        <w:pStyle w:val="Akapitzlist"/>
        <w:numPr>
          <w:ilvl w:val="0"/>
          <w:numId w:val="7"/>
        </w:numPr>
        <w:suppressAutoHyphens w:val="0"/>
        <w:spacing w:line="276" w:lineRule="auto"/>
        <w:ind w:right="45"/>
        <w:jc w:val="both"/>
        <w:rPr>
          <w:rFonts w:ascii="Arial Narrow" w:hAnsi="Arial Narrow" w:cs="Arial"/>
          <w:sz w:val="22"/>
          <w:szCs w:val="22"/>
        </w:rPr>
      </w:pPr>
      <w:r>
        <w:rPr>
          <w:rFonts w:ascii="Arial Narrow" w:hAnsi="Arial Narrow" w:cs="Arial"/>
          <w:sz w:val="22"/>
          <w:szCs w:val="22"/>
        </w:rPr>
        <w:t xml:space="preserve">Za przeglądy i </w:t>
      </w:r>
      <w:r w:rsidRPr="005F774B">
        <w:rPr>
          <w:rFonts w:ascii="Arial Narrow" w:hAnsi="Arial Narrow" w:cs="Arial"/>
          <w:sz w:val="22"/>
          <w:szCs w:val="22"/>
        </w:rPr>
        <w:t xml:space="preserve">konserwację w obiektach </w:t>
      </w:r>
      <w:r w:rsidRPr="005F774B">
        <w:rPr>
          <w:rFonts w:ascii="Arial Narrow" w:hAnsi="Arial Narrow"/>
        </w:rPr>
        <w:t xml:space="preserve">Szpitala </w:t>
      </w:r>
      <w:r>
        <w:rPr>
          <w:rFonts w:ascii="Arial Narrow" w:hAnsi="Arial Narrow"/>
        </w:rPr>
        <w:t>i</w:t>
      </w:r>
      <w:r w:rsidRPr="005F774B">
        <w:rPr>
          <w:rFonts w:ascii="Arial Narrow" w:hAnsi="Arial Narrow"/>
        </w:rPr>
        <w:t xml:space="preserve"> Dom</w:t>
      </w:r>
      <w:r w:rsidR="00761CAC">
        <w:rPr>
          <w:rFonts w:ascii="Arial Narrow" w:hAnsi="Arial Narrow"/>
        </w:rPr>
        <w:t>u</w:t>
      </w:r>
      <w:r w:rsidRPr="005F774B">
        <w:rPr>
          <w:rFonts w:ascii="Arial Narrow" w:hAnsi="Arial Narrow"/>
        </w:rPr>
        <w:t xml:space="preserve"> Medyka</w:t>
      </w:r>
    </w:p>
    <w:p w:rsidR="008C6D1B" w:rsidRPr="00AC376C" w:rsidRDefault="008C6D1B" w:rsidP="008C6D1B">
      <w:pPr>
        <w:spacing w:line="276" w:lineRule="auto"/>
        <w:ind w:left="851" w:right="45" w:hanging="284"/>
        <w:jc w:val="both"/>
        <w:rPr>
          <w:rFonts w:ascii="Arial Narrow" w:hAnsi="Arial Narrow" w:cs="Arial"/>
          <w:sz w:val="22"/>
          <w:szCs w:val="22"/>
        </w:rPr>
      </w:pPr>
      <w:r w:rsidRPr="00AC376C">
        <w:rPr>
          <w:rFonts w:ascii="Arial Narrow" w:hAnsi="Arial Narrow" w:cs="Arial"/>
          <w:sz w:val="22"/>
          <w:szCs w:val="22"/>
        </w:rPr>
        <w:t xml:space="preserve">wartość netto: …….. </w:t>
      </w:r>
    </w:p>
    <w:p w:rsidR="008C6D1B" w:rsidRPr="00AC376C" w:rsidRDefault="008C6D1B" w:rsidP="008C6D1B">
      <w:pPr>
        <w:spacing w:line="276" w:lineRule="auto"/>
        <w:ind w:left="851" w:right="45" w:hanging="284"/>
        <w:jc w:val="both"/>
        <w:rPr>
          <w:rFonts w:ascii="Arial Narrow" w:hAnsi="Arial Narrow" w:cs="Arial"/>
          <w:iCs/>
          <w:sz w:val="22"/>
          <w:szCs w:val="22"/>
        </w:rPr>
      </w:pPr>
      <w:r w:rsidRPr="00AC376C">
        <w:rPr>
          <w:rFonts w:ascii="Arial Narrow" w:hAnsi="Arial Narrow" w:cs="Arial"/>
          <w:iCs/>
          <w:sz w:val="22"/>
          <w:szCs w:val="22"/>
        </w:rPr>
        <w:t>słownie: …..</w:t>
      </w:r>
    </w:p>
    <w:p w:rsidR="008C6D1B" w:rsidRPr="00AC376C" w:rsidRDefault="008C6D1B" w:rsidP="008C6D1B">
      <w:pPr>
        <w:spacing w:line="276" w:lineRule="auto"/>
        <w:ind w:left="851" w:right="45" w:hanging="284"/>
        <w:jc w:val="both"/>
        <w:rPr>
          <w:rFonts w:ascii="Arial Narrow" w:hAnsi="Arial Narrow" w:cs="Arial"/>
          <w:iCs/>
          <w:sz w:val="22"/>
          <w:szCs w:val="22"/>
        </w:rPr>
      </w:pPr>
      <w:r w:rsidRPr="00AC376C">
        <w:rPr>
          <w:rFonts w:ascii="Arial Narrow" w:hAnsi="Arial Narrow" w:cs="Arial"/>
          <w:iCs/>
          <w:sz w:val="22"/>
          <w:szCs w:val="22"/>
        </w:rPr>
        <w:t>VAT: …..</w:t>
      </w:r>
    </w:p>
    <w:p w:rsidR="008C6D1B" w:rsidRPr="00AC376C" w:rsidRDefault="008C6D1B" w:rsidP="008C6D1B">
      <w:pPr>
        <w:spacing w:line="276" w:lineRule="auto"/>
        <w:ind w:left="851" w:right="45" w:hanging="284"/>
        <w:rPr>
          <w:rFonts w:ascii="Arial Narrow" w:hAnsi="Arial Narrow" w:cs="Arial"/>
          <w:sz w:val="22"/>
          <w:szCs w:val="22"/>
        </w:rPr>
      </w:pPr>
      <w:r w:rsidRPr="00AC376C">
        <w:rPr>
          <w:rFonts w:ascii="Arial Narrow" w:hAnsi="Arial Narrow" w:cs="Arial"/>
          <w:iCs/>
          <w:sz w:val="22"/>
          <w:szCs w:val="22"/>
        </w:rPr>
        <w:t xml:space="preserve">Wartość brutto …… </w:t>
      </w:r>
    </w:p>
    <w:p w:rsidR="008C6D1B" w:rsidRPr="00AC376C" w:rsidRDefault="008C6D1B" w:rsidP="008C6D1B">
      <w:pPr>
        <w:spacing w:line="276" w:lineRule="auto"/>
        <w:ind w:left="851" w:right="45" w:hanging="284"/>
        <w:rPr>
          <w:rFonts w:ascii="Arial Narrow" w:hAnsi="Arial Narrow" w:cs="Arial"/>
          <w:iCs/>
          <w:sz w:val="22"/>
          <w:szCs w:val="22"/>
        </w:rPr>
      </w:pPr>
      <w:r w:rsidRPr="00AC376C">
        <w:rPr>
          <w:rFonts w:ascii="Arial Narrow" w:hAnsi="Arial Narrow" w:cs="Arial"/>
          <w:iCs/>
          <w:sz w:val="22"/>
          <w:szCs w:val="22"/>
        </w:rPr>
        <w:t>słownie: ……</w:t>
      </w:r>
    </w:p>
    <w:p w:rsidR="008C6D1B" w:rsidRPr="00AC376C" w:rsidRDefault="008C6D1B" w:rsidP="00AA5EAA">
      <w:pPr>
        <w:tabs>
          <w:tab w:val="num" w:pos="851"/>
        </w:tabs>
        <w:spacing w:line="276" w:lineRule="auto"/>
        <w:ind w:left="426" w:right="45"/>
        <w:jc w:val="both"/>
        <w:rPr>
          <w:rFonts w:ascii="Arial Narrow" w:hAnsi="Arial Narrow" w:cs="Arial"/>
          <w:sz w:val="22"/>
          <w:szCs w:val="22"/>
        </w:rPr>
      </w:pPr>
    </w:p>
    <w:p w:rsidR="008C6D1B" w:rsidRPr="00AC376C" w:rsidRDefault="005F774B" w:rsidP="006E42FC">
      <w:pPr>
        <w:pStyle w:val="Akapitzlist"/>
        <w:numPr>
          <w:ilvl w:val="0"/>
          <w:numId w:val="7"/>
        </w:numPr>
        <w:suppressAutoHyphens w:val="0"/>
        <w:spacing w:line="276" w:lineRule="auto"/>
        <w:ind w:right="45"/>
        <w:jc w:val="both"/>
        <w:rPr>
          <w:rFonts w:ascii="Arial Narrow" w:hAnsi="Arial Narrow" w:cs="Arial"/>
          <w:iCs/>
          <w:sz w:val="22"/>
          <w:szCs w:val="22"/>
        </w:rPr>
      </w:pPr>
      <w:r>
        <w:rPr>
          <w:rFonts w:ascii="Arial Narrow" w:hAnsi="Arial Narrow" w:cs="Arial"/>
          <w:iCs/>
          <w:sz w:val="22"/>
          <w:szCs w:val="22"/>
        </w:rPr>
        <w:t>Za naprawy</w:t>
      </w:r>
      <w:r w:rsidR="00A9702E">
        <w:rPr>
          <w:rFonts w:ascii="Arial Narrow" w:hAnsi="Arial Narrow" w:cs="Arial"/>
          <w:iCs/>
          <w:sz w:val="22"/>
          <w:szCs w:val="22"/>
        </w:rPr>
        <w:t xml:space="preserve"> i</w:t>
      </w:r>
      <w:r>
        <w:rPr>
          <w:rFonts w:ascii="Arial Narrow" w:hAnsi="Arial Narrow" w:cs="Arial"/>
          <w:iCs/>
          <w:sz w:val="22"/>
          <w:szCs w:val="22"/>
        </w:rPr>
        <w:t xml:space="preserve"> usuwanie awarii w obiektach Szpitala i Dom</w:t>
      </w:r>
      <w:r w:rsidR="00761CAC">
        <w:rPr>
          <w:rFonts w:ascii="Arial Narrow" w:hAnsi="Arial Narrow" w:cs="Arial"/>
          <w:iCs/>
          <w:sz w:val="22"/>
          <w:szCs w:val="22"/>
        </w:rPr>
        <w:t>u</w:t>
      </w:r>
      <w:r>
        <w:rPr>
          <w:rFonts w:ascii="Arial Narrow" w:hAnsi="Arial Narrow" w:cs="Arial"/>
          <w:iCs/>
          <w:sz w:val="22"/>
          <w:szCs w:val="22"/>
        </w:rPr>
        <w:t xml:space="preserve"> Medyka</w:t>
      </w:r>
      <w:r w:rsidR="00761CAC">
        <w:rPr>
          <w:rFonts w:ascii="Arial Narrow" w:hAnsi="Arial Narrow" w:cs="Arial"/>
          <w:iCs/>
          <w:sz w:val="22"/>
          <w:szCs w:val="22"/>
        </w:rPr>
        <w:t xml:space="preserve"> oraz utylizację czujek j</w:t>
      </w:r>
      <w:r w:rsidR="00155B4C">
        <w:rPr>
          <w:rFonts w:ascii="Arial Narrow" w:hAnsi="Arial Narrow" w:cs="Arial"/>
          <w:iCs/>
          <w:sz w:val="22"/>
          <w:szCs w:val="22"/>
        </w:rPr>
        <w:t>o</w:t>
      </w:r>
      <w:r w:rsidR="00761CAC">
        <w:rPr>
          <w:rFonts w:ascii="Arial Narrow" w:hAnsi="Arial Narrow" w:cs="Arial"/>
          <w:iCs/>
          <w:sz w:val="22"/>
          <w:szCs w:val="22"/>
        </w:rPr>
        <w:t>nizujących</w:t>
      </w:r>
    </w:p>
    <w:p w:rsidR="008C6D1B" w:rsidRPr="00AC376C" w:rsidRDefault="008C6D1B" w:rsidP="008C6D1B">
      <w:pPr>
        <w:spacing w:line="276" w:lineRule="auto"/>
        <w:ind w:left="851" w:right="45" w:hanging="284"/>
        <w:jc w:val="both"/>
        <w:rPr>
          <w:rFonts w:ascii="Arial Narrow" w:hAnsi="Arial Narrow" w:cs="Arial"/>
          <w:iCs/>
          <w:sz w:val="22"/>
          <w:szCs w:val="22"/>
        </w:rPr>
      </w:pPr>
      <w:r w:rsidRPr="00AC376C">
        <w:rPr>
          <w:rFonts w:ascii="Arial Narrow" w:hAnsi="Arial Narrow" w:cs="Arial"/>
          <w:iCs/>
          <w:sz w:val="22"/>
          <w:szCs w:val="22"/>
        </w:rPr>
        <w:t xml:space="preserve">wartość netto: </w:t>
      </w:r>
      <w:r w:rsidR="001463C4" w:rsidRPr="00AC376C">
        <w:rPr>
          <w:rFonts w:ascii="Arial Narrow" w:hAnsi="Arial Narrow" w:cs="Arial"/>
          <w:iCs/>
          <w:sz w:val="22"/>
          <w:szCs w:val="22"/>
        </w:rPr>
        <w:t>…..</w:t>
      </w:r>
    </w:p>
    <w:p w:rsidR="008C6D1B" w:rsidRPr="00AC376C" w:rsidRDefault="008C6D1B" w:rsidP="008C6D1B">
      <w:pPr>
        <w:spacing w:line="276" w:lineRule="auto"/>
        <w:ind w:left="851" w:right="45" w:hanging="284"/>
        <w:jc w:val="both"/>
        <w:rPr>
          <w:rFonts w:ascii="Arial Narrow" w:hAnsi="Arial Narrow" w:cs="Arial"/>
          <w:iCs/>
          <w:sz w:val="22"/>
          <w:szCs w:val="22"/>
        </w:rPr>
      </w:pPr>
      <w:r w:rsidRPr="00AC376C">
        <w:rPr>
          <w:rFonts w:ascii="Arial Narrow" w:hAnsi="Arial Narrow" w:cs="Arial"/>
          <w:iCs/>
          <w:sz w:val="22"/>
          <w:szCs w:val="22"/>
        </w:rPr>
        <w:t>słownie:</w:t>
      </w:r>
      <w:r w:rsidR="001463C4" w:rsidRPr="00AC376C">
        <w:rPr>
          <w:rFonts w:ascii="Arial Narrow" w:hAnsi="Arial Narrow" w:cs="Arial"/>
          <w:iCs/>
          <w:sz w:val="22"/>
          <w:szCs w:val="22"/>
        </w:rPr>
        <w:t>……</w:t>
      </w:r>
    </w:p>
    <w:p w:rsidR="008C6D1B" w:rsidRPr="00AC376C" w:rsidRDefault="008C6D1B" w:rsidP="008C6D1B">
      <w:pPr>
        <w:spacing w:line="276" w:lineRule="auto"/>
        <w:ind w:left="851" w:right="45" w:hanging="284"/>
        <w:jc w:val="both"/>
        <w:rPr>
          <w:rFonts w:ascii="Arial Narrow" w:hAnsi="Arial Narrow" w:cs="Arial"/>
          <w:iCs/>
          <w:sz w:val="22"/>
          <w:szCs w:val="22"/>
        </w:rPr>
      </w:pPr>
      <w:r w:rsidRPr="00AC376C">
        <w:rPr>
          <w:rFonts w:ascii="Arial Narrow" w:hAnsi="Arial Narrow" w:cs="Arial"/>
          <w:iCs/>
          <w:sz w:val="22"/>
          <w:szCs w:val="22"/>
        </w:rPr>
        <w:t xml:space="preserve">VAT: </w:t>
      </w:r>
      <w:r w:rsidR="001463C4" w:rsidRPr="00AC376C">
        <w:rPr>
          <w:rFonts w:ascii="Arial Narrow" w:hAnsi="Arial Narrow" w:cs="Arial"/>
          <w:iCs/>
          <w:sz w:val="22"/>
          <w:szCs w:val="22"/>
        </w:rPr>
        <w:t>…..</w:t>
      </w:r>
    </w:p>
    <w:p w:rsidR="008C6D1B" w:rsidRPr="00AC376C" w:rsidRDefault="008C6D1B" w:rsidP="008C6D1B">
      <w:pPr>
        <w:spacing w:line="276" w:lineRule="auto"/>
        <w:ind w:left="851" w:right="45" w:hanging="284"/>
        <w:jc w:val="both"/>
        <w:rPr>
          <w:rFonts w:ascii="Arial Narrow" w:hAnsi="Arial Narrow" w:cs="Arial"/>
          <w:iCs/>
          <w:sz w:val="22"/>
          <w:szCs w:val="22"/>
        </w:rPr>
      </w:pPr>
      <w:r w:rsidRPr="00AC376C">
        <w:rPr>
          <w:rFonts w:ascii="Arial Narrow" w:hAnsi="Arial Narrow" w:cs="Arial"/>
          <w:iCs/>
          <w:sz w:val="22"/>
          <w:szCs w:val="22"/>
        </w:rPr>
        <w:t xml:space="preserve">wartość brutto: </w:t>
      </w:r>
      <w:r w:rsidR="001463C4" w:rsidRPr="00AC376C">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r w:rsidRPr="00AC376C">
        <w:rPr>
          <w:rFonts w:ascii="Arial Narrow" w:hAnsi="Arial Narrow" w:cs="Arial"/>
          <w:iCs/>
          <w:sz w:val="22"/>
          <w:szCs w:val="22"/>
        </w:rPr>
        <w:t xml:space="preserve">słownie: </w:t>
      </w:r>
      <w:r w:rsidR="001463C4" w:rsidRPr="00AC376C">
        <w:rPr>
          <w:rFonts w:ascii="Arial Narrow" w:hAnsi="Arial Narrow" w:cs="Arial"/>
          <w:iCs/>
          <w:sz w:val="22"/>
          <w:szCs w:val="22"/>
        </w:rPr>
        <w:t>……</w:t>
      </w:r>
    </w:p>
    <w:p w:rsidR="00533FEA" w:rsidRDefault="00533FEA" w:rsidP="006E42FC">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AA5EAA">
        <w:rPr>
          <w:rFonts w:ascii="Arial Narrow" w:hAnsi="Arial Narrow"/>
          <w:sz w:val="22"/>
          <w:szCs w:val="22"/>
        </w:rPr>
        <w:t>Za wykonanie przedmiotu umowy</w:t>
      </w:r>
      <w:r w:rsidR="00155B4C">
        <w:rPr>
          <w:rFonts w:ascii="Arial Narrow" w:hAnsi="Arial Narrow"/>
          <w:sz w:val="22"/>
          <w:szCs w:val="22"/>
        </w:rPr>
        <w:t>, o którym mowa w</w:t>
      </w:r>
      <w:r w:rsidRPr="00AA5EAA">
        <w:rPr>
          <w:rFonts w:ascii="Arial Narrow" w:hAnsi="Arial Narrow"/>
          <w:sz w:val="22"/>
          <w:szCs w:val="22"/>
        </w:rPr>
        <w:t xml:space="preserve"> § 2 ust. 1 </w:t>
      </w:r>
      <w:r w:rsidR="001F6DEE">
        <w:rPr>
          <w:rFonts w:ascii="Arial Narrow" w:hAnsi="Arial Narrow"/>
          <w:sz w:val="22"/>
          <w:szCs w:val="22"/>
        </w:rPr>
        <w:t xml:space="preserve">pkt. 1 </w:t>
      </w:r>
      <w:r w:rsidRPr="00AA5EAA">
        <w:rPr>
          <w:rFonts w:ascii="Arial Narrow" w:hAnsi="Arial Narrow"/>
          <w:sz w:val="22"/>
          <w:szCs w:val="22"/>
        </w:rPr>
        <w:t>tj. przeglądy i konserwacje strony ustalają wynagrodzenie zryczałtowane miesięczne w kwocie netto ….. zł  ( słownie: złotych 00/10 )+ należny VAT  dla budynków Szpitala i Domu Medyka  uzgodnionej na podstawie złożonej oferty tj. ……..zł (słownie: …………złotych 00/100).</w:t>
      </w:r>
    </w:p>
    <w:p w:rsidR="001F6DC2" w:rsidRPr="001F6DC2" w:rsidRDefault="008773D5" w:rsidP="001F6DC2">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533FEA">
        <w:rPr>
          <w:rFonts w:ascii="Arial Narrow" w:hAnsi="Arial Narrow" w:cs="Arial Narrow"/>
          <w:sz w:val="22"/>
          <w:szCs w:val="22"/>
        </w:rPr>
        <w:t xml:space="preserve">Wartość roboczogodziny za naprawę sprzętu i urządzeń wg stawki podanej w załączniku do umowy, stanowiącym </w:t>
      </w:r>
      <w:r w:rsidRPr="00AA5EAA">
        <w:rPr>
          <w:rFonts w:ascii="Arial Narrow" w:hAnsi="Arial Narrow" w:cs="Arial Narrow"/>
          <w:sz w:val="22"/>
          <w:szCs w:val="22"/>
        </w:rPr>
        <w:t>integralną część umowy wynosi: ……………… zł</w:t>
      </w:r>
      <w:r>
        <w:rPr>
          <w:rFonts w:ascii="Arial Narrow" w:hAnsi="Arial Narrow" w:cs="Arial Narrow"/>
          <w:sz w:val="22"/>
          <w:szCs w:val="22"/>
        </w:rPr>
        <w:t xml:space="preserve"> </w:t>
      </w:r>
      <w:r w:rsidRPr="00AA5EAA">
        <w:rPr>
          <w:rFonts w:ascii="Arial Narrow" w:hAnsi="Arial Narrow" w:cs="Arial Narrow"/>
          <w:iCs/>
          <w:sz w:val="22"/>
          <w:szCs w:val="22"/>
        </w:rPr>
        <w:t>brutto</w:t>
      </w:r>
      <w:r>
        <w:rPr>
          <w:rFonts w:ascii="Arial Narrow" w:hAnsi="Arial Narrow" w:cs="Arial Narrow"/>
          <w:iCs/>
          <w:sz w:val="22"/>
          <w:szCs w:val="22"/>
        </w:rPr>
        <w:t xml:space="preserve"> </w:t>
      </w:r>
      <w:r w:rsidRPr="00AA5EAA">
        <w:rPr>
          <w:rFonts w:ascii="Arial Narrow" w:hAnsi="Arial Narrow" w:cs="Arial Narrow"/>
          <w:i/>
          <w:sz w:val="22"/>
          <w:szCs w:val="22"/>
        </w:rPr>
        <w:t>(słownie: ……)</w:t>
      </w:r>
      <w:r>
        <w:rPr>
          <w:rFonts w:ascii="Arial Narrow" w:hAnsi="Arial Narrow" w:cs="Arial Narrow"/>
          <w:i/>
          <w:sz w:val="22"/>
          <w:szCs w:val="22"/>
        </w:rPr>
        <w:t xml:space="preserve"> wchodzącej w zakres</w:t>
      </w:r>
      <w:r>
        <w:rPr>
          <w:rFonts w:ascii="Arial Narrow" w:hAnsi="Arial Narrow"/>
          <w:sz w:val="22"/>
          <w:szCs w:val="22"/>
        </w:rPr>
        <w:t xml:space="preserve"> </w:t>
      </w:r>
      <w:r w:rsidRPr="00AC376C">
        <w:rPr>
          <w:rFonts w:ascii="Arial Narrow" w:hAnsi="Arial Narrow" w:cs="Arial Narrow"/>
          <w:sz w:val="22"/>
          <w:szCs w:val="22"/>
        </w:rPr>
        <w:t>§ 2</w:t>
      </w:r>
      <w:r>
        <w:rPr>
          <w:rFonts w:ascii="Arial Narrow" w:hAnsi="Arial Narrow" w:cs="Arial Narrow"/>
          <w:sz w:val="22"/>
          <w:szCs w:val="22"/>
        </w:rPr>
        <w:t xml:space="preserve"> ust. 1 pkt.2</w:t>
      </w:r>
    </w:p>
    <w:p w:rsidR="00533FEA" w:rsidRPr="001F6DC2" w:rsidRDefault="00533FEA" w:rsidP="001F6DC2">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1F6DC2">
        <w:rPr>
          <w:rFonts w:ascii="Arial Narrow" w:hAnsi="Arial Narrow"/>
          <w:sz w:val="22"/>
          <w:szCs w:val="22"/>
        </w:rPr>
        <w:t>Maksymalna kwota, jaką Zamawiający przeznacza na usuwanie awarii, naprawy i części zamienne</w:t>
      </w:r>
      <w:r w:rsidR="00155B4C" w:rsidRPr="001F6DC2">
        <w:rPr>
          <w:rFonts w:ascii="Arial Narrow" w:hAnsi="Arial Narrow"/>
          <w:sz w:val="22"/>
          <w:szCs w:val="22"/>
        </w:rPr>
        <w:t xml:space="preserve"> oraz utylizację czujek jonizujących</w:t>
      </w:r>
      <w:r w:rsidRPr="001F6DC2">
        <w:rPr>
          <w:rFonts w:ascii="Arial Narrow" w:hAnsi="Arial Narrow"/>
          <w:sz w:val="22"/>
          <w:szCs w:val="22"/>
        </w:rPr>
        <w:t xml:space="preserve"> w okresie trwania umowy  wynosi ……..zł ( słownie: …………..</w:t>
      </w:r>
      <w:r w:rsidRPr="001F6DC2">
        <w:rPr>
          <w:rStyle w:val="Uwydatnienie"/>
          <w:rFonts w:ascii="Arial Narrow" w:hAnsi="Arial Narrow"/>
          <w:sz w:val="22"/>
          <w:szCs w:val="22"/>
        </w:rPr>
        <w:t>złotych 00/100</w:t>
      </w:r>
      <w:r w:rsidR="008773D5" w:rsidRPr="001F6DC2">
        <w:rPr>
          <w:rFonts w:ascii="Arial Narrow" w:hAnsi="Arial Narrow"/>
          <w:sz w:val="22"/>
          <w:szCs w:val="22"/>
        </w:rPr>
        <w:t xml:space="preserve">) brutto ( tj. </w:t>
      </w:r>
      <w:r w:rsidR="008773D5" w:rsidRPr="001F6DC2">
        <w:rPr>
          <w:rFonts w:ascii="Arial Narrow" w:hAnsi="Arial Narrow" w:cs="Arial Narrow"/>
          <w:sz w:val="22"/>
          <w:szCs w:val="22"/>
        </w:rPr>
        <w:t>§ 2 ust. 1 pkt.2).</w:t>
      </w:r>
    </w:p>
    <w:p w:rsidR="00AA5EAA" w:rsidRPr="001F6DC2" w:rsidRDefault="001B0E84" w:rsidP="001F6DC2">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AA5EAA">
        <w:rPr>
          <w:rFonts w:ascii="Arial Narrow" w:hAnsi="Arial Narrow"/>
          <w:bCs/>
          <w:sz w:val="22"/>
          <w:szCs w:val="22"/>
        </w:rPr>
        <w:t xml:space="preserve">Koszt utylizacji jednej  czujki jonizującej wynosi  ……. zł netto (słownie: …..złotych 00/100) </w:t>
      </w:r>
      <w:r w:rsidRPr="00AA5EAA">
        <w:rPr>
          <w:rFonts w:ascii="Arial Narrow" w:hAnsi="Arial Narrow"/>
          <w:sz w:val="22"/>
          <w:szCs w:val="22"/>
        </w:rPr>
        <w:t>+ należny VAT</w:t>
      </w:r>
      <w:r w:rsidR="001F6DC2" w:rsidRPr="001F6DC2">
        <w:rPr>
          <w:rFonts w:ascii="Arial Narrow" w:hAnsi="Arial Narrow" w:cs="Arial Narrow"/>
          <w:i/>
          <w:sz w:val="22"/>
          <w:szCs w:val="22"/>
        </w:rPr>
        <w:t xml:space="preserve"> </w:t>
      </w:r>
      <w:r w:rsidR="001F6DC2">
        <w:rPr>
          <w:rFonts w:ascii="Arial Narrow" w:hAnsi="Arial Narrow" w:cs="Arial Narrow"/>
          <w:i/>
          <w:sz w:val="22"/>
          <w:szCs w:val="22"/>
        </w:rPr>
        <w:t>wchodzącej w zakres</w:t>
      </w:r>
      <w:r w:rsidR="001F6DC2">
        <w:rPr>
          <w:rFonts w:ascii="Arial Narrow" w:hAnsi="Arial Narrow"/>
          <w:sz w:val="22"/>
          <w:szCs w:val="22"/>
        </w:rPr>
        <w:t xml:space="preserve"> </w:t>
      </w:r>
      <w:r w:rsidR="001F6DC2" w:rsidRPr="00AC376C">
        <w:rPr>
          <w:rFonts w:ascii="Arial Narrow" w:hAnsi="Arial Narrow" w:cs="Arial Narrow"/>
          <w:sz w:val="22"/>
          <w:szCs w:val="22"/>
        </w:rPr>
        <w:t>§ 2</w:t>
      </w:r>
      <w:r w:rsidR="001F6DC2">
        <w:rPr>
          <w:rFonts w:ascii="Arial Narrow" w:hAnsi="Arial Narrow" w:cs="Arial Narrow"/>
          <w:sz w:val="22"/>
          <w:szCs w:val="22"/>
        </w:rPr>
        <w:t xml:space="preserve"> ust. 1 pkt.2</w:t>
      </w:r>
      <w:r w:rsidR="001F6DC2">
        <w:rPr>
          <w:rFonts w:ascii="Arial Narrow" w:hAnsi="Arial Narrow"/>
          <w:sz w:val="22"/>
          <w:szCs w:val="22"/>
        </w:rPr>
        <w:t>.</w:t>
      </w:r>
    </w:p>
    <w:p w:rsidR="00533FEA" w:rsidRPr="00AA5EAA" w:rsidRDefault="00533FEA" w:rsidP="006E42FC">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AA5EAA">
        <w:rPr>
          <w:rFonts w:ascii="Arial Narrow" w:hAnsi="Arial Narrow"/>
          <w:sz w:val="22"/>
          <w:szCs w:val="22"/>
        </w:rPr>
        <w:t>Wykonawca</w:t>
      </w:r>
      <w:r w:rsidR="008773D5">
        <w:rPr>
          <w:rFonts w:ascii="Arial Narrow" w:hAnsi="Arial Narrow"/>
          <w:sz w:val="22"/>
          <w:szCs w:val="22"/>
        </w:rPr>
        <w:t xml:space="preserve"> </w:t>
      </w:r>
      <w:r w:rsidRPr="00AA5EAA">
        <w:rPr>
          <w:rFonts w:ascii="Arial Narrow" w:hAnsi="Arial Narrow"/>
          <w:sz w:val="22"/>
          <w:szCs w:val="22"/>
        </w:rPr>
        <w:t>w czasie trwania niniejszej umowy jest zobowiązany w terminach miesię</w:t>
      </w:r>
      <w:r w:rsidR="00AA5EAA" w:rsidRPr="00AA5EAA">
        <w:rPr>
          <w:rFonts w:ascii="Arial Narrow" w:hAnsi="Arial Narrow"/>
          <w:sz w:val="22"/>
          <w:szCs w:val="22"/>
        </w:rPr>
        <w:t>cznych do wystawiania faktur za </w:t>
      </w:r>
      <w:r w:rsidRPr="00AA5EAA">
        <w:rPr>
          <w:rFonts w:ascii="Arial Narrow" w:hAnsi="Arial Narrow"/>
          <w:sz w:val="22"/>
          <w:szCs w:val="22"/>
        </w:rPr>
        <w:t xml:space="preserve">przedmiot  umowy do 10 dnia każdego miesiąca ( płatne Wykonawcy z dołu po realizacji ). </w:t>
      </w:r>
    </w:p>
    <w:p w:rsidR="00C2365C" w:rsidRDefault="00533FEA" w:rsidP="00C2365C">
      <w:pPr>
        <w:pStyle w:val="Akapitzlist"/>
        <w:suppressAutoHyphens w:val="0"/>
        <w:overflowPunct w:val="0"/>
        <w:autoSpaceDE w:val="0"/>
        <w:autoSpaceDN w:val="0"/>
        <w:adjustRightInd w:val="0"/>
        <w:spacing w:line="276" w:lineRule="auto"/>
        <w:ind w:left="360"/>
        <w:contextualSpacing/>
        <w:jc w:val="both"/>
        <w:rPr>
          <w:rFonts w:ascii="Arial Narrow" w:hAnsi="Arial Narrow"/>
          <w:sz w:val="22"/>
          <w:szCs w:val="22"/>
        </w:rPr>
      </w:pPr>
      <w:r w:rsidRPr="00AA5EAA">
        <w:rPr>
          <w:rFonts w:ascii="Arial Narrow" w:hAnsi="Arial Narrow"/>
          <w:sz w:val="22"/>
          <w:szCs w:val="22"/>
        </w:rPr>
        <w:t>Termin płatności wynosi 30 dni od otrzymania przez Zamawiającego prawidłowo</w:t>
      </w:r>
      <w:r w:rsidR="00AA5EAA">
        <w:rPr>
          <w:rFonts w:ascii="Arial Narrow" w:hAnsi="Arial Narrow"/>
          <w:sz w:val="22"/>
          <w:szCs w:val="22"/>
        </w:rPr>
        <w:t xml:space="preserve"> wystawionej faktury VAT wraz z </w:t>
      </w:r>
      <w:r w:rsidRPr="00AA5EAA">
        <w:rPr>
          <w:rFonts w:ascii="Arial Narrow" w:hAnsi="Arial Narrow"/>
          <w:sz w:val="22"/>
          <w:szCs w:val="22"/>
        </w:rPr>
        <w:t>protokołem odbioru, a w przypadku faktury dotyczącej naprawy lub usunięcia awarii – dodatkowo wraz z kalkulacją szczegółową.</w:t>
      </w:r>
    </w:p>
    <w:p w:rsidR="00690BBB" w:rsidRDefault="00690BBB" w:rsidP="00C2365C">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8427D8">
        <w:rPr>
          <w:rFonts w:ascii="Arial Narrow" w:hAnsi="Arial Narrow"/>
          <w:bCs/>
          <w:sz w:val="22"/>
          <w:szCs w:val="22"/>
        </w:rPr>
        <w:t>Na kompleks Domu</w:t>
      </w:r>
      <w:r>
        <w:rPr>
          <w:rFonts w:ascii="Arial Narrow" w:hAnsi="Arial Narrow"/>
          <w:bCs/>
          <w:sz w:val="22"/>
          <w:szCs w:val="22"/>
        </w:rPr>
        <w:t xml:space="preserve"> Medyka należy wystawiać odrębną fakturę</w:t>
      </w:r>
      <w:r w:rsidRPr="008427D8">
        <w:rPr>
          <w:rFonts w:ascii="Arial Narrow" w:hAnsi="Arial Narrow"/>
          <w:bCs/>
          <w:sz w:val="22"/>
          <w:szCs w:val="22"/>
        </w:rPr>
        <w:t xml:space="preserve"> i p</w:t>
      </w:r>
      <w:r>
        <w:rPr>
          <w:rFonts w:ascii="Arial Narrow" w:hAnsi="Arial Narrow"/>
          <w:bCs/>
          <w:sz w:val="22"/>
          <w:szCs w:val="22"/>
        </w:rPr>
        <w:t xml:space="preserve">rotokół </w:t>
      </w:r>
      <w:r w:rsidRPr="00AA5EAA">
        <w:rPr>
          <w:rFonts w:ascii="Arial Narrow" w:hAnsi="Arial Narrow"/>
          <w:sz w:val="22"/>
          <w:szCs w:val="22"/>
        </w:rPr>
        <w:t xml:space="preserve">do 10 dnia </w:t>
      </w:r>
      <w:r w:rsidR="00C2365C">
        <w:rPr>
          <w:rFonts w:ascii="Arial Narrow" w:hAnsi="Arial Narrow"/>
          <w:sz w:val="22"/>
          <w:szCs w:val="22"/>
        </w:rPr>
        <w:t xml:space="preserve">następnego </w:t>
      </w:r>
      <w:r w:rsidRPr="00AA5EAA">
        <w:rPr>
          <w:rFonts w:ascii="Arial Narrow" w:hAnsi="Arial Narrow"/>
          <w:sz w:val="22"/>
          <w:szCs w:val="22"/>
        </w:rPr>
        <w:t>m</w:t>
      </w:r>
      <w:r w:rsidR="00C2365C">
        <w:rPr>
          <w:rFonts w:ascii="Arial Narrow" w:hAnsi="Arial Narrow"/>
          <w:sz w:val="22"/>
          <w:szCs w:val="22"/>
        </w:rPr>
        <w:t>iesiąca, w którym nastąpił przegląd, na zasadach określonych w</w:t>
      </w:r>
      <w:r w:rsidR="00C2365C" w:rsidRPr="00AC376C">
        <w:rPr>
          <w:rFonts w:ascii="Arial Narrow" w:hAnsi="Arial Narrow" w:cs="Arial Narrow"/>
          <w:sz w:val="22"/>
          <w:szCs w:val="22"/>
        </w:rPr>
        <w:t>§ 2</w:t>
      </w:r>
      <w:r w:rsidR="00C2365C">
        <w:rPr>
          <w:rFonts w:ascii="Arial Narrow" w:hAnsi="Arial Narrow"/>
          <w:sz w:val="22"/>
          <w:szCs w:val="22"/>
        </w:rPr>
        <w:t xml:space="preserve"> pkt.6 </w:t>
      </w:r>
      <w:r w:rsidRPr="00AA5EAA">
        <w:rPr>
          <w:rFonts w:ascii="Arial Narrow" w:hAnsi="Arial Narrow"/>
          <w:sz w:val="22"/>
          <w:szCs w:val="22"/>
        </w:rPr>
        <w:t>( płatne Wykonawcy z dołu po realizacji ).</w:t>
      </w:r>
    </w:p>
    <w:p w:rsidR="00AA5EAA" w:rsidRDefault="007712AD" w:rsidP="006E42FC">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AA5EAA">
        <w:rPr>
          <w:rFonts w:ascii="Arial Narrow" w:hAnsi="Arial Narrow"/>
          <w:sz w:val="22"/>
          <w:szCs w:val="22"/>
        </w:rPr>
        <w:t>Jako walutę płatności przyjmuje się PLN.</w:t>
      </w:r>
    </w:p>
    <w:p w:rsidR="00AA5EAA" w:rsidRPr="00AA5EAA" w:rsidRDefault="009B1B90" w:rsidP="006E42FC">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AA5EAA">
        <w:rPr>
          <w:rFonts w:ascii="Arial Narrow" w:hAnsi="Arial Narrow" w:cs="Arial Narrow"/>
          <w:bCs/>
          <w:sz w:val="22"/>
          <w:szCs w:val="22"/>
        </w:rPr>
        <w:t xml:space="preserve">Zapłata zostanie dokonana przelewem na rachunek bankowy </w:t>
      </w:r>
      <w:r w:rsidRPr="00AA5EAA">
        <w:rPr>
          <w:rFonts w:ascii="Arial Narrow" w:hAnsi="Arial Narrow" w:cs="Arial Narrow"/>
          <w:b/>
          <w:sz w:val="22"/>
          <w:szCs w:val="22"/>
        </w:rPr>
        <w:t xml:space="preserve">Wykonawcy </w:t>
      </w:r>
      <w:r w:rsidRPr="00AA5EAA">
        <w:rPr>
          <w:rFonts w:ascii="Arial Narrow" w:hAnsi="Arial Narrow" w:cs="Arial Narrow"/>
          <w:bCs/>
          <w:sz w:val="22"/>
          <w:szCs w:val="22"/>
        </w:rPr>
        <w:t>wskazany na fakturze.</w:t>
      </w:r>
    </w:p>
    <w:p w:rsidR="00AA5EAA" w:rsidRPr="005F774B" w:rsidRDefault="009954FF" w:rsidP="006E42FC">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AA5EAA">
        <w:rPr>
          <w:rFonts w:ascii="Arial Narrow" w:hAnsi="Arial Narrow" w:cs="Arial Narrow"/>
          <w:sz w:val="22"/>
          <w:szCs w:val="22"/>
        </w:rPr>
        <w:t>Za datę płatności przyjmuje się dzień obciążenia</w:t>
      </w:r>
      <w:r w:rsidR="00A9702E">
        <w:rPr>
          <w:rFonts w:ascii="Arial Narrow" w:hAnsi="Arial Narrow" w:cs="Arial Narrow"/>
          <w:sz w:val="22"/>
          <w:szCs w:val="22"/>
        </w:rPr>
        <w:t xml:space="preserve"> na  rachunku bankowym</w:t>
      </w:r>
      <w:r w:rsidR="008773D5">
        <w:rPr>
          <w:rFonts w:ascii="Arial Narrow" w:hAnsi="Arial Narrow" w:cs="Arial Narrow"/>
          <w:sz w:val="22"/>
          <w:szCs w:val="22"/>
        </w:rPr>
        <w:t xml:space="preserve"> </w:t>
      </w:r>
      <w:r w:rsidRPr="00AA5EAA">
        <w:rPr>
          <w:rFonts w:ascii="Arial Narrow" w:hAnsi="Arial Narrow" w:cs="Arial Narrow"/>
          <w:b/>
          <w:sz w:val="22"/>
          <w:szCs w:val="22"/>
        </w:rPr>
        <w:t>Zamawiającego</w:t>
      </w:r>
      <w:r w:rsidRPr="00AA5EAA">
        <w:rPr>
          <w:rFonts w:ascii="Arial Narrow" w:hAnsi="Arial Narrow" w:cs="Arial Narrow"/>
          <w:sz w:val="22"/>
          <w:szCs w:val="22"/>
        </w:rPr>
        <w:t>.</w:t>
      </w:r>
    </w:p>
    <w:p w:rsidR="005F774B" w:rsidRDefault="005F774B" w:rsidP="005F774B">
      <w:pPr>
        <w:pStyle w:val="Akapitzlist"/>
        <w:numPr>
          <w:ilvl w:val="0"/>
          <w:numId w:val="3"/>
        </w:numPr>
        <w:spacing w:line="276" w:lineRule="auto"/>
        <w:jc w:val="both"/>
        <w:rPr>
          <w:rFonts w:ascii="Arial Narrow" w:hAnsi="Arial Narrow" w:cs="Arial Narrow"/>
          <w:sz w:val="22"/>
          <w:szCs w:val="22"/>
        </w:rPr>
      </w:pPr>
      <w:r w:rsidRPr="00AC376C">
        <w:rPr>
          <w:rFonts w:ascii="Arial Narrow" w:hAnsi="Arial Narrow" w:cs="Arial Narrow"/>
          <w:b/>
          <w:bCs/>
          <w:sz w:val="22"/>
          <w:szCs w:val="22"/>
        </w:rPr>
        <w:t>Wykonawca</w:t>
      </w:r>
      <w:r w:rsidRPr="00AC376C">
        <w:rPr>
          <w:rFonts w:ascii="Arial Narrow" w:hAnsi="Arial Narrow" w:cs="Arial Narrow"/>
          <w:sz w:val="22"/>
          <w:szCs w:val="22"/>
        </w:rPr>
        <w:t xml:space="preserve"> zobowiązuje się wykonać przedm</w:t>
      </w:r>
      <w:r>
        <w:rPr>
          <w:rFonts w:ascii="Arial Narrow" w:hAnsi="Arial Narrow" w:cs="Arial Narrow"/>
          <w:sz w:val="22"/>
          <w:szCs w:val="22"/>
        </w:rPr>
        <w:t>iot umowy określony w § 1 ust. 1</w:t>
      </w:r>
      <w:r w:rsidRPr="00AC376C">
        <w:rPr>
          <w:rFonts w:ascii="Arial Narrow" w:hAnsi="Arial Narrow" w:cs="Arial Narrow"/>
          <w:sz w:val="22"/>
          <w:szCs w:val="22"/>
        </w:rPr>
        <w:t xml:space="preserve"> umowy w siedzibie </w:t>
      </w:r>
      <w:r w:rsidRPr="00AC376C">
        <w:rPr>
          <w:rFonts w:ascii="Arial Narrow" w:hAnsi="Arial Narrow" w:cs="Arial Narrow"/>
          <w:b/>
          <w:bCs/>
          <w:sz w:val="22"/>
          <w:szCs w:val="22"/>
        </w:rPr>
        <w:t>Zamawiającego</w:t>
      </w:r>
      <w:r w:rsidRPr="00AC376C">
        <w:rPr>
          <w:rFonts w:ascii="Arial Narrow" w:hAnsi="Arial Narrow" w:cs="Arial Narrow"/>
          <w:sz w:val="22"/>
          <w:szCs w:val="22"/>
        </w:rPr>
        <w:br/>
        <w:t>w okresie obowiązywania umowy.</w:t>
      </w:r>
    </w:p>
    <w:p w:rsidR="005F774B" w:rsidRPr="00F56398" w:rsidRDefault="009E61E1" w:rsidP="005F774B">
      <w:pPr>
        <w:pStyle w:val="Akapitzlist"/>
        <w:numPr>
          <w:ilvl w:val="0"/>
          <w:numId w:val="3"/>
        </w:numPr>
        <w:suppressAutoHyphens w:val="0"/>
        <w:overflowPunct w:val="0"/>
        <w:autoSpaceDE w:val="0"/>
        <w:autoSpaceDN w:val="0"/>
        <w:adjustRightInd w:val="0"/>
        <w:spacing w:line="276" w:lineRule="auto"/>
        <w:contextualSpacing/>
        <w:jc w:val="both"/>
        <w:rPr>
          <w:rFonts w:ascii="Arial Narrow" w:hAnsi="Arial Narrow"/>
          <w:sz w:val="22"/>
          <w:szCs w:val="22"/>
        </w:rPr>
      </w:pPr>
      <w:r w:rsidRPr="00F56398">
        <w:rPr>
          <w:rFonts w:ascii="Arial Narrow" w:hAnsi="Arial Narrow" w:cs="Arial Narrow"/>
          <w:sz w:val="22"/>
          <w:szCs w:val="22"/>
        </w:rPr>
        <w:t xml:space="preserve">Przed przystąpieniem do naprawy </w:t>
      </w:r>
      <w:r w:rsidRPr="00F56398">
        <w:rPr>
          <w:rFonts w:ascii="Arial Narrow" w:hAnsi="Arial Narrow" w:cs="Arial Narrow"/>
          <w:b/>
          <w:bCs/>
          <w:sz w:val="22"/>
          <w:szCs w:val="22"/>
        </w:rPr>
        <w:t>Wykonawca</w:t>
      </w:r>
      <w:r w:rsidRPr="00F56398">
        <w:rPr>
          <w:rFonts w:ascii="Arial Narrow" w:hAnsi="Arial Narrow" w:cs="Arial Narrow"/>
          <w:sz w:val="22"/>
          <w:szCs w:val="22"/>
        </w:rPr>
        <w:t xml:space="preserve"> zobowiązany jest uzyskać od </w:t>
      </w:r>
      <w:r w:rsidRPr="00F56398">
        <w:rPr>
          <w:rFonts w:ascii="Arial Narrow" w:hAnsi="Arial Narrow" w:cs="Arial Narrow"/>
          <w:b/>
          <w:bCs/>
          <w:sz w:val="22"/>
          <w:szCs w:val="22"/>
        </w:rPr>
        <w:t>Zamawiającego</w:t>
      </w:r>
      <w:r w:rsidRPr="00F56398">
        <w:rPr>
          <w:rFonts w:ascii="Arial Narrow" w:hAnsi="Arial Narrow" w:cs="Arial Narrow"/>
          <w:sz w:val="22"/>
          <w:szCs w:val="22"/>
        </w:rPr>
        <w:t xml:space="preserve"> akceptację kalkulacji wstępnej w formie pisemnej.</w:t>
      </w:r>
      <w:r w:rsidR="001F6DC2" w:rsidRPr="00F56398">
        <w:rPr>
          <w:rFonts w:ascii="Arial Narrow" w:hAnsi="Arial Narrow" w:cs="Arial Narrow"/>
          <w:sz w:val="22"/>
          <w:szCs w:val="22"/>
        </w:rPr>
        <w:t xml:space="preserve"> Po uzyskaniu ustnej akceptacji  osoby odpowiedzialnej ze strony Zamawiającego ( Służba BHP/PPOŻ – Pani Leokadia Kowalczyk), Wykonawca przystępuje do usuwania napraw. W przypadku usunięcia awarii, Wykonawca powiadamia telefonicznie o zaistniałej sytuacji </w:t>
      </w:r>
      <w:r w:rsidR="0032528C" w:rsidRPr="00F56398">
        <w:rPr>
          <w:rFonts w:ascii="Arial Narrow" w:hAnsi="Arial Narrow" w:cs="Arial Narrow"/>
          <w:sz w:val="22"/>
          <w:szCs w:val="22"/>
        </w:rPr>
        <w:t>osobę odpowiedzialną</w:t>
      </w:r>
      <w:r w:rsidR="001F6DC2" w:rsidRPr="00F56398">
        <w:rPr>
          <w:rFonts w:ascii="Arial Narrow" w:hAnsi="Arial Narrow" w:cs="Arial Narrow"/>
          <w:sz w:val="22"/>
          <w:szCs w:val="22"/>
        </w:rPr>
        <w:t xml:space="preserve"> ze strony Zamawiającego ( Służba BHP/PPOŻ – Pani Leokadia Kowalczyk)</w:t>
      </w:r>
      <w:r w:rsidR="0032528C" w:rsidRPr="00F56398">
        <w:rPr>
          <w:rFonts w:ascii="Arial Narrow" w:hAnsi="Arial Narrow" w:cs="Arial Narrow"/>
          <w:sz w:val="22"/>
          <w:szCs w:val="22"/>
        </w:rPr>
        <w:t xml:space="preserve"> </w:t>
      </w:r>
      <w:r w:rsidR="001F6DC2" w:rsidRPr="00F56398">
        <w:rPr>
          <w:rFonts w:ascii="Arial Narrow" w:hAnsi="Arial Narrow" w:cs="Arial Narrow"/>
          <w:sz w:val="22"/>
          <w:szCs w:val="22"/>
        </w:rPr>
        <w:t xml:space="preserve">i </w:t>
      </w:r>
      <w:r w:rsidR="0032528C" w:rsidRPr="00F56398">
        <w:rPr>
          <w:rFonts w:ascii="Arial Narrow" w:hAnsi="Arial Narrow" w:cs="Arial Narrow"/>
          <w:sz w:val="22"/>
          <w:szCs w:val="22"/>
        </w:rPr>
        <w:t xml:space="preserve">niezwłocznie przystępuje do usuwania awarii. </w:t>
      </w:r>
    </w:p>
    <w:p w:rsidR="00E52AA5" w:rsidRDefault="00E52AA5" w:rsidP="00E52AA5">
      <w:pPr>
        <w:pStyle w:val="Akapitzlist1"/>
        <w:spacing w:line="276" w:lineRule="auto"/>
        <w:ind w:left="360"/>
        <w:jc w:val="center"/>
        <w:rPr>
          <w:rFonts w:ascii="Arial Narrow" w:hAnsi="Arial Narrow" w:cs="Arial Narrow"/>
          <w:sz w:val="22"/>
          <w:szCs w:val="22"/>
        </w:rPr>
      </w:pPr>
    </w:p>
    <w:p w:rsidR="00AA5EAA" w:rsidRDefault="00AA5EAA" w:rsidP="00AA5EAA">
      <w:pPr>
        <w:pStyle w:val="Akapitzlist1"/>
        <w:spacing w:line="276" w:lineRule="auto"/>
        <w:ind w:left="360"/>
        <w:jc w:val="center"/>
        <w:rPr>
          <w:rFonts w:ascii="Arial Narrow" w:hAnsi="Arial Narrow" w:cs="Arial Narrow"/>
          <w:sz w:val="22"/>
          <w:szCs w:val="22"/>
        </w:rPr>
      </w:pPr>
      <w:r>
        <w:rPr>
          <w:rFonts w:ascii="Arial Narrow" w:hAnsi="Arial Narrow" w:cs="Arial Narrow"/>
          <w:sz w:val="22"/>
          <w:szCs w:val="22"/>
        </w:rPr>
        <w:t>§ 3</w:t>
      </w:r>
    </w:p>
    <w:p w:rsidR="00AA5EAA" w:rsidRDefault="00AA5EAA" w:rsidP="00AA5EAA">
      <w:pPr>
        <w:pStyle w:val="Akapitzlist1"/>
        <w:spacing w:line="276" w:lineRule="auto"/>
        <w:ind w:left="360"/>
        <w:rPr>
          <w:rFonts w:ascii="Arial Narrow" w:hAnsi="Arial Narrow" w:cs="Arial Narrow"/>
          <w:sz w:val="22"/>
          <w:szCs w:val="22"/>
        </w:rPr>
      </w:pPr>
    </w:p>
    <w:p w:rsidR="00AA5EAA" w:rsidRPr="00AA5EAA" w:rsidRDefault="00E52AA5" w:rsidP="006E42FC">
      <w:pPr>
        <w:pStyle w:val="Akapitzlist1"/>
        <w:numPr>
          <w:ilvl w:val="0"/>
          <w:numId w:val="12"/>
        </w:numPr>
        <w:tabs>
          <w:tab w:val="left" w:pos="426"/>
          <w:tab w:val="left" w:pos="1418"/>
        </w:tabs>
        <w:spacing w:line="276" w:lineRule="auto"/>
        <w:ind w:left="3686" w:hanging="3686"/>
        <w:rPr>
          <w:rFonts w:ascii="Arial Narrow" w:hAnsi="Arial Narrow" w:cs="Arial Narrow"/>
          <w:sz w:val="22"/>
          <w:szCs w:val="22"/>
        </w:rPr>
      </w:pPr>
      <w:r w:rsidRPr="00AA5EAA">
        <w:rPr>
          <w:rFonts w:ascii="Arial Narrow" w:hAnsi="Arial Narrow"/>
          <w:sz w:val="22"/>
          <w:szCs w:val="22"/>
        </w:rPr>
        <w:t xml:space="preserve">Umowa zostaje zawarta na okres </w:t>
      </w:r>
      <w:r w:rsidR="001F6DEE">
        <w:rPr>
          <w:rFonts w:ascii="Arial Narrow" w:hAnsi="Arial Narrow"/>
          <w:sz w:val="22"/>
          <w:szCs w:val="22"/>
        </w:rPr>
        <w:t>24 miesięcy</w:t>
      </w:r>
      <w:r w:rsidR="003B7F8A">
        <w:rPr>
          <w:rFonts w:ascii="Arial Narrow" w:hAnsi="Arial Narrow"/>
          <w:sz w:val="22"/>
          <w:szCs w:val="22"/>
        </w:rPr>
        <w:t>,</w:t>
      </w:r>
      <w:r w:rsidR="001F6DEE">
        <w:rPr>
          <w:rFonts w:ascii="Arial Narrow" w:hAnsi="Arial Narrow"/>
          <w:sz w:val="22"/>
          <w:szCs w:val="22"/>
        </w:rPr>
        <w:t xml:space="preserve"> od daty zawarcia umowy.</w:t>
      </w:r>
    </w:p>
    <w:p w:rsidR="00854C88" w:rsidRDefault="00E52AA5" w:rsidP="00854C88">
      <w:pPr>
        <w:pStyle w:val="Akapitzlist1"/>
        <w:numPr>
          <w:ilvl w:val="0"/>
          <w:numId w:val="12"/>
        </w:numPr>
        <w:tabs>
          <w:tab w:val="left" w:pos="426"/>
          <w:tab w:val="left" w:pos="1418"/>
        </w:tabs>
        <w:spacing w:line="276" w:lineRule="auto"/>
        <w:ind w:left="567" w:hanging="567"/>
        <w:rPr>
          <w:rFonts w:ascii="Arial Narrow" w:hAnsi="Arial Narrow" w:cs="Arial Narrow"/>
          <w:sz w:val="22"/>
          <w:szCs w:val="22"/>
        </w:rPr>
      </w:pPr>
      <w:r w:rsidRPr="00AA5EAA">
        <w:rPr>
          <w:rFonts w:ascii="Arial Narrow" w:hAnsi="Arial Narrow"/>
          <w:sz w:val="22"/>
          <w:szCs w:val="22"/>
        </w:rPr>
        <w:t>Nadzór ze strony Zamawiającego nad realizacją przedmiotu umowy będą pełnić:  Specjalista ds. BHP/Ppoż.</w:t>
      </w:r>
      <w:r w:rsidR="00A9702E">
        <w:rPr>
          <w:rFonts w:ascii="Arial Narrow" w:hAnsi="Arial Narrow"/>
          <w:sz w:val="22"/>
          <w:szCs w:val="22"/>
        </w:rPr>
        <w:t xml:space="preserve"> P</w:t>
      </w:r>
      <w:r w:rsidR="00AA5EAA">
        <w:rPr>
          <w:rFonts w:ascii="Arial Narrow" w:hAnsi="Arial Narrow"/>
          <w:sz w:val="22"/>
          <w:szCs w:val="22"/>
        </w:rPr>
        <w:t xml:space="preserve">ani </w:t>
      </w:r>
      <w:r w:rsidRPr="00AA5EAA">
        <w:rPr>
          <w:rFonts w:ascii="Arial Narrow" w:hAnsi="Arial Narrow"/>
          <w:sz w:val="22"/>
          <w:szCs w:val="22"/>
        </w:rPr>
        <w:t>Leokadia Kowalczyk</w:t>
      </w:r>
      <w:r w:rsidR="00913127">
        <w:rPr>
          <w:rFonts w:ascii="Arial Narrow" w:hAnsi="Arial Narrow"/>
          <w:sz w:val="22"/>
          <w:szCs w:val="22"/>
        </w:rPr>
        <w:t xml:space="preserve">, tel. 721 002 098; </w:t>
      </w:r>
      <w:proofErr w:type="spellStart"/>
      <w:r w:rsidR="00913127">
        <w:rPr>
          <w:rFonts w:ascii="Arial Narrow" w:hAnsi="Arial Narrow"/>
          <w:sz w:val="22"/>
          <w:szCs w:val="22"/>
        </w:rPr>
        <w:t>e-meil</w:t>
      </w:r>
      <w:proofErr w:type="spellEnd"/>
      <w:r w:rsidR="00913127">
        <w:rPr>
          <w:rFonts w:ascii="Arial Narrow" w:hAnsi="Arial Narrow"/>
          <w:sz w:val="22"/>
          <w:szCs w:val="22"/>
        </w:rPr>
        <w:t>: leokadia.kowalczyk@10wsk.mil.pl</w:t>
      </w:r>
    </w:p>
    <w:p w:rsidR="00AA5EAA" w:rsidRPr="009A3B35" w:rsidRDefault="00E52AA5" w:rsidP="0081704D">
      <w:pPr>
        <w:pStyle w:val="Akapitzlist1"/>
        <w:numPr>
          <w:ilvl w:val="0"/>
          <w:numId w:val="12"/>
        </w:numPr>
        <w:jc w:val="both"/>
        <w:rPr>
          <w:rFonts w:ascii="Arial Narrow" w:hAnsi="Arial Narrow" w:cs="Arial Narrow"/>
          <w:sz w:val="22"/>
          <w:szCs w:val="22"/>
        </w:rPr>
      </w:pPr>
      <w:r w:rsidRPr="00854C88">
        <w:rPr>
          <w:rFonts w:ascii="Arial Narrow" w:hAnsi="Arial Narrow"/>
          <w:sz w:val="22"/>
          <w:szCs w:val="22"/>
        </w:rPr>
        <w:t>Nadzór ze strony Wykonawcy nad realizacją przedmiotu umowy będzie pełnić: …………………….</w:t>
      </w:r>
    </w:p>
    <w:p w:rsidR="009A3B35" w:rsidRPr="00854C88" w:rsidDel="00CB2E5F" w:rsidRDefault="009A3B35" w:rsidP="00854C88">
      <w:pPr>
        <w:pStyle w:val="Akapitzlist1"/>
        <w:tabs>
          <w:tab w:val="left" w:pos="426"/>
          <w:tab w:val="left" w:pos="1418"/>
        </w:tabs>
        <w:spacing w:line="276" w:lineRule="auto"/>
        <w:ind w:left="567"/>
        <w:rPr>
          <w:del w:id="0" w:author="user" w:date="2025-04-29T07:30:00Z"/>
          <w:rFonts w:ascii="Arial Narrow" w:hAnsi="Arial Narrow" w:cs="Arial Narrow"/>
          <w:sz w:val="22"/>
          <w:szCs w:val="22"/>
        </w:rPr>
      </w:pPr>
    </w:p>
    <w:p w:rsidR="00800E6E" w:rsidRPr="00CB2E5F" w:rsidDel="00155B4C" w:rsidRDefault="00800E6E" w:rsidP="00CB2E5F">
      <w:pPr>
        <w:pStyle w:val="Akapitzlist1"/>
        <w:numPr>
          <w:ilvl w:val="0"/>
          <w:numId w:val="12"/>
        </w:numPr>
        <w:jc w:val="both"/>
        <w:rPr>
          <w:del w:id="1" w:author="user" w:date="2025-04-29T07:10:00Z"/>
          <w:rFonts w:ascii="Arial Narrow" w:hAnsi="Arial Narrow" w:cs="Arial Narrow"/>
          <w:bCs/>
          <w:sz w:val="22"/>
          <w:szCs w:val="22"/>
        </w:rPr>
      </w:pPr>
      <w:r w:rsidRPr="00CB2E5F">
        <w:rPr>
          <w:rFonts w:ascii="Arial Narrow" w:hAnsi="Arial Narrow" w:cs="Arial Narrow"/>
          <w:bCs/>
          <w:sz w:val="22"/>
          <w:szCs w:val="22"/>
        </w:rPr>
        <w:t>Zmiany osób wskazanych w ust. powyżej nie wymagają aneksu do umowy pod warunkiem pisemnego poinformowania drugiej strony o zaistnieniu zmiany.</w:t>
      </w:r>
    </w:p>
    <w:p w:rsidR="0081704D" w:rsidRPr="0081704D" w:rsidRDefault="0081704D" w:rsidP="0081704D">
      <w:pPr>
        <w:pStyle w:val="Akapitzlist1"/>
        <w:numPr>
          <w:ilvl w:val="0"/>
          <w:numId w:val="12"/>
        </w:numPr>
        <w:jc w:val="both"/>
        <w:rPr>
          <w:del w:id="2" w:author="user" w:date="2025-04-29T07:10:00Z"/>
          <w:rFonts w:ascii="Arial Narrow" w:hAnsi="Arial Narrow" w:cs="Arial Narrow"/>
          <w:sz w:val="22"/>
          <w:szCs w:val="22"/>
        </w:rPr>
      </w:pPr>
    </w:p>
    <w:p w:rsidR="0081704D" w:rsidRDefault="0081704D" w:rsidP="0081704D">
      <w:pPr>
        <w:pStyle w:val="Akapitzlist1"/>
        <w:numPr>
          <w:ilvl w:val="0"/>
          <w:numId w:val="12"/>
        </w:numPr>
        <w:jc w:val="both"/>
        <w:rPr>
          <w:rFonts w:ascii="Arial Narrow" w:hAnsi="Arial Narrow" w:cs="Arial Narrow"/>
          <w:sz w:val="22"/>
          <w:szCs w:val="22"/>
        </w:rPr>
      </w:pPr>
    </w:p>
    <w:p w:rsidR="00392443" w:rsidRPr="00392443" w:rsidRDefault="00E52AA5" w:rsidP="00392443">
      <w:pPr>
        <w:pStyle w:val="Akapitzlist1"/>
        <w:numPr>
          <w:ilvl w:val="0"/>
          <w:numId w:val="12"/>
        </w:numPr>
        <w:tabs>
          <w:tab w:val="left" w:pos="426"/>
          <w:tab w:val="left" w:pos="1418"/>
        </w:tabs>
        <w:spacing w:line="276" w:lineRule="auto"/>
        <w:ind w:left="426" w:hanging="426"/>
        <w:rPr>
          <w:rFonts w:ascii="Arial Narrow" w:hAnsi="Arial Narrow" w:cs="Arial Narrow"/>
          <w:sz w:val="22"/>
          <w:szCs w:val="22"/>
        </w:rPr>
      </w:pPr>
      <w:r w:rsidRPr="00AA5EAA">
        <w:rPr>
          <w:rFonts w:ascii="Arial Narrow" w:hAnsi="Arial Narrow"/>
          <w:sz w:val="22"/>
          <w:szCs w:val="22"/>
        </w:rPr>
        <w:t xml:space="preserve">W okresie trwania umowy Wykonawca zobowiązany jest do pisemnego zawiadomienia Zamawiającego w terminie 14 dni od zaistnienia zdarzenia o : </w:t>
      </w:r>
    </w:p>
    <w:p w:rsidR="00392443" w:rsidRDefault="00E52AA5" w:rsidP="00392443">
      <w:pPr>
        <w:pStyle w:val="Akapitzlist1"/>
        <w:numPr>
          <w:ilvl w:val="0"/>
          <w:numId w:val="21"/>
        </w:numPr>
        <w:tabs>
          <w:tab w:val="left" w:pos="426"/>
          <w:tab w:val="left" w:pos="1418"/>
        </w:tabs>
        <w:spacing w:line="276" w:lineRule="auto"/>
        <w:ind w:left="426" w:hanging="426"/>
        <w:rPr>
          <w:rFonts w:ascii="Arial Narrow" w:hAnsi="Arial Narrow" w:cs="Arial Narrow"/>
          <w:sz w:val="22"/>
          <w:szCs w:val="22"/>
        </w:rPr>
      </w:pPr>
      <w:r w:rsidRPr="00392443">
        <w:rPr>
          <w:rFonts w:ascii="Arial Narrow" w:hAnsi="Arial Narrow"/>
          <w:sz w:val="22"/>
          <w:szCs w:val="22"/>
        </w:rPr>
        <w:t>zmianie nazwy lub siedziby Wykonawcy, pod rygorem uznania za doręczone skutecznie wszelkich pism skierowanych przez Zamawiającego do Wykonawcy na dotychczasowy adres;</w:t>
      </w:r>
    </w:p>
    <w:p w:rsidR="00392443" w:rsidRDefault="00E52AA5" w:rsidP="00392443">
      <w:pPr>
        <w:pStyle w:val="Akapitzlist1"/>
        <w:numPr>
          <w:ilvl w:val="0"/>
          <w:numId w:val="21"/>
        </w:numPr>
        <w:tabs>
          <w:tab w:val="left" w:pos="426"/>
          <w:tab w:val="left" w:pos="1418"/>
        </w:tabs>
        <w:spacing w:line="276" w:lineRule="auto"/>
        <w:ind w:left="709" w:hanging="567"/>
        <w:rPr>
          <w:rFonts w:ascii="Arial Narrow" w:hAnsi="Arial Narrow" w:cs="Arial Narrow"/>
          <w:sz w:val="22"/>
          <w:szCs w:val="22"/>
        </w:rPr>
      </w:pPr>
      <w:r w:rsidRPr="00392443">
        <w:rPr>
          <w:rFonts w:ascii="Arial Narrow" w:hAnsi="Arial Narrow"/>
          <w:sz w:val="22"/>
          <w:szCs w:val="22"/>
        </w:rPr>
        <w:t>zmianie osób reprezentujących Wykonawcę,  wszczęcie postępowania układowego, w którym uczestniczy Wykonawca,</w:t>
      </w:r>
    </w:p>
    <w:p w:rsidR="00690BBB" w:rsidRPr="00690BBB" w:rsidRDefault="00E52AA5" w:rsidP="00690BBB">
      <w:pPr>
        <w:pStyle w:val="Akapitzlist1"/>
        <w:numPr>
          <w:ilvl w:val="0"/>
          <w:numId w:val="21"/>
        </w:numPr>
        <w:tabs>
          <w:tab w:val="left" w:pos="426"/>
          <w:tab w:val="left" w:pos="1418"/>
        </w:tabs>
        <w:spacing w:line="276" w:lineRule="auto"/>
        <w:ind w:left="709" w:hanging="567"/>
        <w:rPr>
          <w:rFonts w:ascii="Arial Narrow" w:hAnsi="Arial Narrow" w:cs="Arial Narrow"/>
          <w:sz w:val="22"/>
          <w:szCs w:val="22"/>
        </w:rPr>
      </w:pPr>
      <w:r w:rsidRPr="00392443">
        <w:rPr>
          <w:rFonts w:ascii="Arial Narrow" w:hAnsi="Arial Narrow"/>
          <w:sz w:val="22"/>
          <w:szCs w:val="22"/>
        </w:rPr>
        <w:t>ogłoszeniu likwidacji lub upadłości Wykonawcy,</w:t>
      </w:r>
    </w:p>
    <w:p w:rsidR="00951933" w:rsidRPr="00690BBB" w:rsidRDefault="00E52AA5" w:rsidP="00690BBB">
      <w:pPr>
        <w:pStyle w:val="Akapitzlist1"/>
        <w:numPr>
          <w:ilvl w:val="0"/>
          <w:numId w:val="21"/>
        </w:numPr>
        <w:tabs>
          <w:tab w:val="left" w:pos="426"/>
          <w:tab w:val="left" w:pos="1418"/>
        </w:tabs>
        <w:spacing w:line="276" w:lineRule="auto"/>
        <w:ind w:left="709" w:hanging="567"/>
        <w:rPr>
          <w:rFonts w:ascii="Arial Narrow" w:hAnsi="Arial Narrow" w:cs="Arial Narrow"/>
          <w:sz w:val="22"/>
          <w:szCs w:val="22"/>
        </w:rPr>
      </w:pPr>
      <w:r w:rsidRPr="00690BBB">
        <w:rPr>
          <w:rFonts w:ascii="Arial Narrow" w:hAnsi="Arial Narrow"/>
          <w:sz w:val="22"/>
          <w:szCs w:val="22"/>
        </w:rPr>
        <w:t>zawieszeniu</w:t>
      </w:r>
      <w:r w:rsidR="00A9702E" w:rsidRPr="00690BBB">
        <w:rPr>
          <w:rFonts w:ascii="Arial Narrow" w:hAnsi="Arial Narrow"/>
          <w:sz w:val="22"/>
          <w:szCs w:val="22"/>
        </w:rPr>
        <w:t xml:space="preserve"> albo zakończeniu</w:t>
      </w:r>
      <w:r w:rsidR="00690BBB">
        <w:rPr>
          <w:rFonts w:ascii="Arial Narrow" w:hAnsi="Arial Narrow"/>
          <w:sz w:val="22"/>
          <w:szCs w:val="22"/>
        </w:rPr>
        <w:t xml:space="preserve"> działalności przez Wykonawcę.</w:t>
      </w:r>
    </w:p>
    <w:p w:rsidR="00E52AA5" w:rsidRDefault="00E52AA5" w:rsidP="006E42FC">
      <w:pPr>
        <w:pStyle w:val="Nagwek1"/>
        <w:numPr>
          <w:ilvl w:val="0"/>
          <w:numId w:val="12"/>
        </w:numPr>
        <w:tabs>
          <w:tab w:val="clear" w:pos="360"/>
        </w:tabs>
        <w:suppressAutoHyphens w:val="0"/>
        <w:spacing w:line="276" w:lineRule="auto"/>
        <w:jc w:val="both"/>
        <w:rPr>
          <w:rFonts w:ascii="Arial Narrow" w:hAnsi="Arial Narrow"/>
          <w:b w:val="0"/>
          <w:sz w:val="22"/>
          <w:szCs w:val="22"/>
        </w:rPr>
      </w:pPr>
      <w:r w:rsidRPr="00CD6FC6">
        <w:rPr>
          <w:rFonts w:ascii="Arial Narrow" w:hAnsi="Arial Narrow"/>
          <w:b w:val="0"/>
          <w:sz w:val="22"/>
          <w:szCs w:val="22"/>
        </w:rPr>
        <w:t>Wszelkie zmiany niniejszej umowy mogą być dokonywane pod rygorem nieważności jedynie w formie pisemnego aneksu, z podpisami upoważnionych przedstawicieli obu stron.</w:t>
      </w:r>
    </w:p>
    <w:p w:rsidR="001463C4" w:rsidRPr="00AC376C" w:rsidRDefault="001463C4" w:rsidP="00727E4A">
      <w:pPr>
        <w:spacing w:line="276" w:lineRule="auto"/>
        <w:jc w:val="both"/>
        <w:rPr>
          <w:rFonts w:ascii="Arial Narrow" w:hAnsi="Arial Narrow" w:cs="Arial Narrow"/>
          <w:sz w:val="22"/>
          <w:szCs w:val="22"/>
        </w:rPr>
      </w:pPr>
    </w:p>
    <w:p w:rsidR="008D6AD6" w:rsidRPr="00AC376C" w:rsidRDefault="008D6AD6" w:rsidP="005512CD">
      <w:pPr>
        <w:spacing w:line="276" w:lineRule="auto"/>
        <w:jc w:val="both"/>
        <w:rPr>
          <w:rFonts w:ascii="Arial Narrow" w:hAnsi="Arial Narrow"/>
          <w:sz w:val="12"/>
          <w:szCs w:val="22"/>
        </w:rPr>
      </w:pPr>
    </w:p>
    <w:p w:rsidR="003B12AB" w:rsidRPr="00AC376C" w:rsidRDefault="003B12AB" w:rsidP="005512CD">
      <w:pPr>
        <w:tabs>
          <w:tab w:val="left" w:pos="0"/>
        </w:tabs>
        <w:spacing w:line="276" w:lineRule="auto"/>
        <w:jc w:val="center"/>
        <w:rPr>
          <w:rFonts w:ascii="Arial Narrow" w:hAnsi="Arial Narrow" w:cs="Arial Narrow"/>
          <w:b/>
          <w:sz w:val="22"/>
          <w:szCs w:val="22"/>
        </w:rPr>
      </w:pPr>
      <w:r w:rsidRPr="00AC376C">
        <w:rPr>
          <w:rFonts w:ascii="Arial Narrow" w:hAnsi="Arial Narrow" w:cs="Arial Narrow"/>
          <w:sz w:val="22"/>
          <w:szCs w:val="22"/>
        </w:rPr>
        <w:t xml:space="preserve">§ </w:t>
      </w:r>
      <w:r w:rsidR="005F774B">
        <w:rPr>
          <w:rFonts w:ascii="Arial Narrow" w:hAnsi="Arial Narrow" w:cs="Arial Narrow"/>
          <w:sz w:val="22"/>
          <w:szCs w:val="22"/>
        </w:rPr>
        <w:t>4</w:t>
      </w:r>
    </w:p>
    <w:p w:rsidR="00CD6FC6" w:rsidRDefault="00FA2F6B" w:rsidP="006E42FC">
      <w:pPr>
        <w:pStyle w:val="Akapitzlist"/>
        <w:numPr>
          <w:ilvl w:val="0"/>
          <w:numId w:val="10"/>
        </w:numPr>
        <w:tabs>
          <w:tab w:val="left" w:pos="0"/>
          <w:tab w:val="left" w:pos="540"/>
          <w:tab w:val="left" w:pos="993"/>
        </w:tabs>
        <w:spacing w:line="276" w:lineRule="auto"/>
        <w:ind w:left="426" w:hanging="426"/>
        <w:jc w:val="both"/>
        <w:rPr>
          <w:rFonts w:ascii="Arial Narrow" w:hAnsi="Arial Narrow" w:cs="Arial"/>
          <w:sz w:val="22"/>
          <w:szCs w:val="22"/>
        </w:rPr>
      </w:pPr>
      <w:r w:rsidRPr="00E52AA5">
        <w:rPr>
          <w:rFonts w:ascii="Arial Narrow" w:hAnsi="Arial Narrow" w:cs="Arial"/>
          <w:b/>
          <w:sz w:val="22"/>
          <w:szCs w:val="22"/>
        </w:rPr>
        <w:t>Wykonawca</w:t>
      </w:r>
      <w:r w:rsidRPr="00E52AA5">
        <w:rPr>
          <w:rFonts w:ascii="Arial Narrow" w:hAnsi="Arial Narrow" w:cs="Arial"/>
          <w:sz w:val="22"/>
          <w:szCs w:val="22"/>
        </w:rPr>
        <w:t xml:space="preserve"> ponosi pełną odpowiedzialność za niewykonanie lub niewłaściwe wykonanie </w:t>
      </w:r>
      <w:r w:rsidR="008F6546" w:rsidRPr="00E52AA5">
        <w:rPr>
          <w:rFonts w:ascii="Arial Narrow" w:hAnsi="Arial Narrow" w:cs="Arial"/>
          <w:sz w:val="22"/>
          <w:szCs w:val="22"/>
        </w:rPr>
        <w:t>usług</w:t>
      </w:r>
      <w:r w:rsidRPr="00E52AA5">
        <w:rPr>
          <w:rFonts w:ascii="Arial Narrow" w:hAnsi="Arial Narrow" w:cs="Arial"/>
          <w:sz w:val="22"/>
          <w:szCs w:val="22"/>
        </w:rPr>
        <w:t xml:space="preserve"> objętych </w:t>
      </w:r>
      <w:r w:rsidR="00BE3096">
        <w:rPr>
          <w:rFonts w:ascii="Arial Narrow" w:hAnsi="Arial Narrow" w:cs="Arial"/>
          <w:sz w:val="22"/>
          <w:szCs w:val="22"/>
        </w:rPr>
        <w:tab/>
      </w:r>
      <w:r w:rsidRPr="00E52AA5">
        <w:rPr>
          <w:rFonts w:ascii="Arial Narrow" w:hAnsi="Arial Narrow" w:cs="Arial"/>
          <w:sz w:val="22"/>
          <w:szCs w:val="22"/>
        </w:rPr>
        <w:t xml:space="preserve">niniejszą umową, chyba że niewykonanie lub niewłaściwe wykonanie umowy nastąpi wskutek okoliczności, za </w:t>
      </w:r>
      <w:r w:rsidR="00BE3096">
        <w:rPr>
          <w:rFonts w:ascii="Arial Narrow" w:hAnsi="Arial Narrow" w:cs="Arial"/>
          <w:sz w:val="22"/>
          <w:szCs w:val="22"/>
        </w:rPr>
        <w:tab/>
      </w:r>
      <w:r w:rsidRPr="00E52AA5">
        <w:rPr>
          <w:rFonts w:ascii="Arial Narrow" w:hAnsi="Arial Narrow" w:cs="Arial"/>
          <w:sz w:val="22"/>
          <w:szCs w:val="22"/>
        </w:rPr>
        <w:t xml:space="preserve">które wyłączną odpowiedzialność ponosi </w:t>
      </w:r>
      <w:r w:rsidRPr="00E52AA5">
        <w:rPr>
          <w:rFonts w:ascii="Arial Narrow" w:hAnsi="Arial Narrow" w:cs="Arial"/>
          <w:b/>
          <w:sz w:val="22"/>
          <w:szCs w:val="22"/>
        </w:rPr>
        <w:t>Zamawiający.</w:t>
      </w:r>
    </w:p>
    <w:p w:rsidR="00CD6FC6" w:rsidRDefault="00FA2F6B" w:rsidP="006E42FC">
      <w:pPr>
        <w:pStyle w:val="Akapitzlist"/>
        <w:numPr>
          <w:ilvl w:val="0"/>
          <w:numId w:val="10"/>
        </w:numPr>
        <w:tabs>
          <w:tab w:val="left" w:pos="0"/>
          <w:tab w:val="left" w:pos="540"/>
          <w:tab w:val="left" w:pos="993"/>
        </w:tabs>
        <w:spacing w:line="276" w:lineRule="auto"/>
        <w:ind w:left="426" w:hanging="426"/>
        <w:jc w:val="both"/>
        <w:rPr>
          <w:rFonts w:ascii="Arial Narrow" w:hAnsi="Arial Narrow" w:cs="Arial"/>
          <w:sz w:val="22"/>
          <w:szCs w:val="22"/>
        </w:rPr>
      </w:pPr>
      <w:r w:rsidRPr="00CD6FC6">
        <w:rPr>
          <w:rFonts w:ascii="Arial Narrow" w:hAnsi="Arial Narrow" w:cs="Arial"/>
          <w:b/>
          <w:sz w:val="22"/>
          <w:szCs w:val="22"/>
        </w:rPr>
        <w:t xml:space="preserve">Wykonawca </w:t>
      </w:r>
      <w:r w:rsidRPr="00CD6FC6">
        <w:rPr>
          <w:rFonts w:ascii="Arial Narrow" w:hAnsi="Arial Narrow" w:cs="Arial"/>
          <w:sz w:val="22"/>
          <w:szCs w:val="22"/>
        </w:rPr>
        <w:t xml:space="preserve">jest zobowiązany poddać się kontroli </w:t>
      </w:r>
      <w:r w:rsidRPr="00CD6FC6">
        <w:rPr>
          <w:rFonts w:ascii="Arial Narrow" w:hAnsi="Arial Narrow" w:cs="Arial"/>
          <w:b/>
          <w:bCs/>
          <w:sz w:val="22"/>
          <w:szCs w:val="22"/>
        </w:rPr>
        <w:t>Zamawiającego</w:t>
      </w:r>
      <w:r w:rsidRPr="00CD6FC6">
        <w:rPr>
          <w:rFonts w:ascii="Arial Narrow" w:hAnsi="Arial Narrow" w:cs="Arial"/>
          <w:sz w:val="22"/>
          <w:szCs w:val="22"/>
        </w:rPr>
        <w:t xml:space="preserve"> w każdym czasie, co do prawidłowości </w:t>
      </w:r>
      <w:r w:rsidR="00667A86" w:rsidRPr="00CD6FC6">
        <w:rPr>
          <w:rFonts w:ascii="Arial Narrow" w:hAnsi="Arial Narrow" w:cs="Arial"/>
          <w:sz w:val="22"/>
          <w:szCs w:val="22"/>
        </w:rPr>
        <w:br/>
      </w:r>
      <w:r w:rsidR="00BE3096" w:rsidRPr="00CD6FC6">
        <w:rPr>
          <w:rFonts w:ascii="Arial Narrow" w:hAnsi="Arial Narrow" w:cs="Arial"/>
          <w:sz w:val="22"/>
          <w:szCs w:val="22"/>
        </w:rPr>
        <w:tab/>
      </w:r>
      <w:r w:rsidRPr="00CD6FC6">
        <w:rPr>
          <w:rFonts w:ascii="Arial Narrow" w:hAnsi="Arial Narrow" w:cs="Arial"/>
          <w:sz w:val="22"/>
          <w:szCs w:val="22"/>
        </w:rPr>
        <w:t>i terminowej realizacji niniejszej umowy.</w:t>
      </w:r>
    </w:p>
    <w:p w:rsidR="008427D8" w:rsidRPr="008427D8" w:rsidRDefault="00FA2F6B" w:rsidP="008427D8">
      <w:pPr>
        <w:pStyle w:val="Akapitzlist"/>
        <w:numPr>
          <w:ilvl w:val="0"/>
          <w:numId w:val="10"/>
        </w:numPr>
        <w:tabs>
          <w:tab w:val="left" w:pos="0"/>
          <w:tab w:val="left" w:pos="540"/>
          <w:tab w:val="left" w:pos="993"/>
        </w:tabs>
        <w:spacing w:line="276" w:lineRule="auto"/>
        <w:ind w:left="426" w:hanging="426"/>
        <w:jc w:val="both"/>
        <w:rPr>
          <w:rFonts w:ascii="Arial Narrow" w:hAnsi="Arial Narrow" w:cs="Arial"/>
          <w:sz w:val="22"/>
          <w:szCs w:val="22"/>
        </w:rPr>
      </w:pPr>
      <w:r w:rsidRPr="00CD6FC6">
        <w:rPr>
          <w:rFonts w:ascii="Arial Narrow" w:hAnsi="Arial Narrow" w:cs="Arial"/>
          <w:b/>
          <w:sz w:val="22"/>
          <w:szCs w:val="22"/>
        </w:rPr>
        <w:t>Wykonawca</w:t>
      </w:r>
      <w:r w:rsidRPr="00CD6FC6">
        <w:rPr>
          <w:rFonts w:ascii="Arial Narrow" w:hAnsi="Arial Narrow" w:cs="Arial"/>
          <w:sz w:val="22"/>
          <w:szCs w:val="22"/>
        </w:rPr>
        <w:t xml:space="preserve"> nie może powierzyć wykonania niniejszej umowy w całośc</w:t>
      </w:r>
      <w:r w:rsidR="00A9702E">
        <w:rPr>
          <w:rFonts w:ascii="Arial Narrow" w:hAnsi="Arial Narrow" w:cs="Arial"/>
          <w:sz w:val="22"/>
          <w:szCs w:val="22"/>
        </w:rPr>
        <w:t>i lub w części osobom trzecim w</w:t>
      </w:r>
      <w:r w:rsidR="00596C6C">
        <w:rPr>
          <w:rFonts w:ascii="Arial Narrow" w:hAnsi="Arial Narrow" w:cs="Arial"/>
          <w:sz w:val="22"/>
          <w:szCs w:val="22"/>
        </w:rPr>
        <w:t xml:space="preserve"> </w:t>
      </w:r>
      <w:r w:rsidRPr="00CD6FC6">
        <w:rPr>
          <w:rFonts w:ascii="Arial Narrow" w:hAnsi="Arial Narrow" w:cs="Arial"/>
          <w:sz w:val="22"/>
          <w:szCs w:val="22"/>
        </w:rPr>
        <w:t>zakresie innym niż  określony w ofercie, bez pisemnej zgody Zamawiającego</w:t>
      </w:r>
      <w:r w:rsidRPr="00CD6FC6">
        <w:rPr>
          <w:rFonts w:ascii="Arial" w:hAnsi="Arial" w:cs="Arial"/>
          <w:sz w:val="22"/>
          <w:szCs w:val="22"/>
        </w:rPr>
        <w:t>.</w:t>
      </w:r>
    </w:p>
    <w:p w:rsidR="008427D8" w:rsidRDefault="008427D8" w:rsidP="008427D8">
      <w:pPr>
        <w:pStyle w:val="Akapitzlist"/>
        <w:numPr>
          <w:ilvl w:val="0"/>
          <w:numId w:val="10"/>
        </w:numPr>
        <w:tabs>
          <w:tab w:val="left" w:pos="0"/>
          <w:tab w:val="left" w:pos="540"/>
          <w:tab w:val="left" w:pos="993"/>
        </w:tabs>
        <w:spacing w:line="276" w:lineRule="auto"/>
        <w:ind w:left="426" w:hanging="426"/>
        <w:jc w:val="both"/>
        <w:rPr>
          <w:rFonts w:ascii="Arial Narrow" w:hAnsi="Arial Narrow" w:cs="Arial"/>
          <w:sz w:val="22"/>
          <w:szCs w:val="22"/>
        </w:rPr>
      </w:pPr>
      <w:r w:rsidRPr="008427D8">
        <w:rPr>
          <w:rFonts w:ascii="Arial Narrow" w:hAnsi="Arial Narrow" w:cs="Arial"/>
          <w:sz w:val="22"/>
          <w:szCs w:val="22"/>
        </w:rPr>
        <w:t xml:space="preserve">Konserwacja powinna być prowadzana wyłącznie przez osoby właściwie przeszkolone, które są również specjalistami w zakresie kontroli, obsługi technicznej i napraw instalacji. Właściwe przeszkolenie oznacza, że osoby te powinny być przeszkolone również przez producenta lub dostawcę urządzeń poddawanych </w:t>
      </w:r>
      <w:r>
        <w:rPr>
          <w:rFonts w:ascii="Arial Narrow" w:hAnsi="Arial Narrow" w:cs="Arial"/>
          <w:sz w:val="22"/>
          <w:szCs w:val="22"/>
        </w:rPr>
        <w:t>konserwacji i naprawie, w tym z </w:t>
      </w:r>
      <w:r w:rsidRPr="008427D8">
        <w:rPr>
          <w:rFonts w:ascii="Arial Narrow" w:hAnsi="Arial Narrow" w:cs="Arial"/>
          <w:sz w:val="22"/>
          <w:szCs w:val="22"/>
        </w:rPr>
        <w:t>zakresu konserwacji systemów sygnalizacji pożaru Firmy Polon-Alfa i instalacji dźwiękowego systemu ostrzegawczego Polon Alfa systemów oddymiania i sterowania oraz kwalifikacje z zakresu konserwacji drzwi przeciwpożarowych</w:t>
      </w:r>
      <w:r w:rsidR="00596C6C">
        <w:rPr>
          <w:rFonts w:ascii="Arial Narrow" w:hAnsi="Arial Narrow" w:cs="Arial"/>
          <w:sz w:val="22"/>
          <w:szCs w:val="22"/>
        </w:rPr>
        <w:t xml:space="preserve"> </w:t>
      </w:r>
      <w:r w:rsidRPr="008427D8">
        <w:rPr>
          <w:rFonts w:ascii="Arial Narrow" w:hAnsi="Arial Narrow" w:cs="Arial"/>
          <w:sz w:val="22"/>
          <w:szCs w:val="22"/>
        </w:rPr>
        <w:t>i samozamykaczy. Ponadto Wykonawca zobowiązany jest do posiadania Zezwolenia Prezesa Państwowej Agencji Atomistyki w zakresie instalowania, konserwacji, kontroli szczelności jonizacyjnych czujek dymu.</w:t>
      </w:r>
    </w:p>
    <w:p w:rsidR="00BE3096" w:rsidRPr="00725507" w:rsidRDefault="00596C6C" w:rsidP="008427D8">
      <w:pPr>
        <w:pStyle w:val="Akapitzlist"/>
        <w:numPr>
          <w:ilvl w:val="0"/>
          <w:numId w:val="10"/>
        </w:numPr>
        <w:tabs>
          <w:tab w:val="left" w:pos="0"/>
          <w:tab w:val="left" w:pos="540"/>
          <w:tab w:val="left" w:pos="993"/>
        </w:tabs>
        <w:spacing w:line="276" w:lineRule="auto"/>
        <w:ind w:left="426" w:hanging="426"/>
        <w:jc w:val="both"/>
        <w:rPr>
          <w:rFonts w:ascii="Arial Narrow" w:hAnsi="Arial Narrow" w:cs="Arial"/>
          <w:sz w:val="22"/>
          <w:szCs w:val="22"/>
        </w:rPr>
      </w:pPr>
      <w:r>
        <w:rPr>
          <w:rFonts w:ascii="Arial Narrow" w:hAnsi="Arial Narrow" w:cs="Arial"/>
          <w:sz w:val="22"/>
          <w:szCs w:val="22"/>
        </w:rPr>
        <w:t>Po przeprowadzonych przeglądach drzwi ppoż. należy umieścić etykietę z informacj</w:t>
      </w:r>
      <w:r w:rsidR="00647F28">
        <w:rPr>
          <w:rFonts w:ascii="Arial Narrow" w:hAnsi="Arial Narrow" w:cs="Arial"/>
          <w:sz w:val="22"/>
          <w:szCs w:val="22"/>
        </w:rPr>
        <w:t>ą</w:t>
      </w:r>
      <w:r>
        <w:rPr>
          <w:rFonts w:ascii="Arial Narrow" w:hAnsi="Arial Narrow" w:cs="Arial"/>
          <w:sz w:val="22"/>
          <w:szCs w:val="22"/>
        </w:rPr>
        <w:t xml:space="preserve"> o dokonanym przeglądzie wraz z datą.</w:t>
      </w:r>
    </w:p>
    <w:p w:rsidR="00BE3096" w:rsidRPr="00554F81" w:rsidRDefault="00BE3096" w:rsidP="00BE3096">
      <w:pPr>
        <w:spacing w:line="276" w:lineRule="auto"/>
        <w:jc w:val="both"/>
        <w:rPr>
          <w:rFonts w:ascii="Arial Narrow" w:hAnsi="Arial Narrow"/>
          <w:sz w:val="20"/>
          <w:szCs w:val="20"/>
        </w:rPr>
      </w:pPr>
    </w:p>
    <w:p w:rsidR="00BE3096" w:rsidRPr="00CD6FC6" w:rsidRDefault="005F774B" w:rsidP="00BE3096">
      <w:pPr>
        <w:spacing w:line="276" w:lineRule="auto"/>
        <w:jc w:val="center"/>
        <w:rPr>
          <w:rFonts w:ascii="Arial Narrow" w:hAnsi="Arial Narrow"/>
          <w:sz w:val="22"/>
          <w:szCs w:val="22"/>
        </w:rPr>
      </w:pPr>
      <w:r>
        <w:rPr>
          <w:rFonts w:ascii="Arial Narrow" w:hAnsi="Arial Narrow"/>
          <w:sz w:val="22"/>
          <w:szCs w:val="22"/>
        </w:rPr>
        <w:t>§ 5</w:t>
      </w:r>
    </w:p>
    <w:p w:rsidR="00CD6FC6" w:rsidRDefault="00BE3096" w:rsidP="006E42FC">
      <w:pPr>
        <w:pStyle w:val="Akapitzlist"/>
        <w:numPr>
          <w:ilvl w:val="0"/>
          <w:numId w:val="11"/>
        </w:numPr>
        <w:tabs>
          <w:tab w:val="left" w:pos="426"/>
        </w:tabs>
        <w:suppressAutoHyphens w:val="0"/>
        <w:spacing w:line="276" w:lineRule="auto"/>
        <w:ind w:left="0" w:firstLine="0"/>
        <w:jc w:val="both"/>
        <w:rPr>
          <w:rFonts w:ascii="Arial Narrow" w:hAnsi="Arial Narrow"/>
          <w:sz w:val="22"/>
          <w:szCs w:val="22"/>
        </w:rPr>
      </w:pPr>
      <w:r w:rsidRPr="00CD6FC6">
        <w:rPr>
          <w:rFonts w:ascii="Arial Narrow" w:hAnsi="Arial Narrow"/>
          <w:sz w:val="22"/>
          <w:szCs w:val="22"/>
        </w:rPr>
        <w:t>Zamawiający ma prawo odstąpić od umowy w następujących przypadkach:</w:t>
      </w:r>
    </w:p>
    <w:p w:rsidR="00CD6FC6" w:rsidRDefault="00BE3096" w:rsidP="006E42FC">
      <w:pPr>
        <w:pStyle w:val="Akapitzlist"/>
        <w:numPr>
          <w:ilvl w:val="0"/>
          <w:numId w:val="13"/>
        </w:numPr>
        <w:tabs>
          <w:tab w:val="left" w:pos="426"/>
        </w:tabs>
        <w:suppressAutoHyphens w:val="0"/>
        <w:spacing w:line="276" w:lineRule="auto"/>
        <w:ind w:left="426" w:hanging="426"/>
        <w:jc w:val="both"/>
        <w:rPr>
          <w:rFonts w:ascii="Arial Narrow" w:hAnsi="Arial Narrow"/>
          <w:sz w:val="22"/>
          <w:szCs w:val="22"/>
        </w:rPr>
      </w:pPr>
      <w:r w:rsidRPr="00CD6FC6">
        <w:rPr>
          <w:rFonts w:ascii="Arial Narrow" w:hAnsi="Arial Narrow"/>
          <w:sz w:val="22"/>
          <w:szCs w:val="22"/>
        </w:rPr>
        <w:t>Wykonawca narusza istotne postanowienia umowy, w tym w szczególności świad</w:t>
      </w:r>
      <w:r w:rsidR="00CD6FC6">
        <w:rPr>
          <w:rFonts w:ascii="Arial Narrow" w:hAnsi="Arial Narrow"/>
          <w:sz w:val="22"/>
          <w:szCs w:val="22"/>
        </w:rPr>
        <w:t>czone przez Wykonawcę usługi są </w:t>
      </w:r>
      <w:r w:rsidRPr="00CD6FC6">
        <w:rPr>
          <w:rFonts w:ascii="Arial Narrow" w:hAnsi="Arial Narrow"/>
          <w:sz w:val="22"/>
          <w:szCs w:val="22"/>
        </w:rPr>
        <w:t>nieodpowiedniej jakości lub wykonywane nieterminowo;</w:t>
      </w:r>
    </w:p>
    <w:p w:rsidR="003A1CF0" w:rsidRDefault="00BE3096" w:rsidP="006E42FC">
      <w:pPr>
        <w:pStyle w:val="Akapitzlist"/>
        <w:numPr>
          <w:ilvl w:val="0"/>
          <w:numId w:val="13"/>
        </w:numPr>
        <w:tabs>
          <w:tab w:val="left" w:pos="426"/>
        </w:tabs>
        <w:suppressAutoHyphens w:val="0"/>
        <w:spacing w:line="276" w:lineRule="auto"/>
        <w:ind w:left="426" w:hanging="426"/>
        <w:jc w:val="both"/>
        <w:rPr>
          <w:rFonts w:ascii="Arial Narrow" w:hAnsi="Arial Narrow"/>
          <w:sz w:val="22"/>
          <w:szCs w:val="22"/>
        </w:rPr>
      </w:pPr>
      <w:r w:rsidRPr="00CD6FC6">
        <w:rPr>
          <w:rFonts w:ascii="Arial Narrow" w:hAnsi="Arial Narrow"/>
          <w:sz w:val="22"/>
          <w:szCs w:val="22"/>
        </w:rPr>
        <w:t>nastąpiła utrata przez Wykonawcę koniecznych uprawnień do realizacji usług na rzecz Zamawiającego;</w:t>
      </w:r>
    </w:p>
    <w:p w:rsidR="003A1CF0" w:rsidRPr="003A1CF0" w:rsidRDefault="003A1CF0" w:rsidP="006E42FC">
      <w:pPr>
        <w:pStyle w:val="Akapitzlist"/>
        <w:numPr>
          <w:ilvl w:val="0"/>
          <w:numId w:val="13"/>
        </w:numPr>
        <w:tabs>
          <w:tab w:val="left" w:pos="426"/>
        </w:tabs>
        <w:suppressAutoHyphens w:val="0"/>
        <w:spacing w:line="276" w:lineRule="auto"/>
        <w:ind w:left="426" w:hanging="426"/>
        <w:jc w:val="both"/>
        <w:rPr>
          <w:rFonts w:ascii="Arial Narrow" w:hAnsi="Arial Narrow"/>
          <w:sz w:val="22"/>
          <w:szCs w:val="22"/>
        </w:rPr>
      </w:pPr>
      <w:r w:rsidRPr="003A1CF0">
        <w:rPr>
          <w:rFonts w:ascii="Arial Narrow" w:hAnsi="Arial Narrow" w:cs="Arial Narrow"/>
          <w:sz w:val="22"/>
          <w:szCs w:val="22"/>
        </w:rPr>
        <w:t xml:space="preserve">zostanie ogłoszona likwidacja </w:t>
      </w:r>
      <w:r w:rsidRPr="003A1CF0">
        <w:rPr>
          <w:rFonts w:ascii="Arial Narrow" w:hAnsi="Arial Narrow" w:cs="Arial Narrow"/>
          <w:b/>
          <w:sz w:val="22"/>
          <w:szCs w:val="22"/>
        </w:rPr>
        <w:t>Wykonawcy</w:t>
      </w:r>
      <w:r w:rsidRPr="003A1CF0">
        <w:rPr>
          <w:rFonts w:ascii="Arial Narrow" w:hAnsi="Arial Narrow" w:cs="Arial Narrow"/>
          <w:sz w:val="22"/>
          <w:szCs w:val="22"/>
        </w:rPr>
        <w:t xml:space="preserve">, bądź </w:t>
      </w:r>
      <w:r w:rsidRPr="003A1CF0">
        <w:rPr>
          <w:rFonts w:ascii="Arial Narrow" w:hAnsi="Arial Narrow" w:cs="Arial Narrow"/>
          <w:b/>
          <w:sz w:val="22"/>
          <w:szCs w:val="22"/>
        </w:rPr>
        <w:t>Wykonawca</w:t>
      </w:r>
      <w:r w:rsidRPr="003A1CF0">
        <w:rPr>
          <w:rFonts w:ascii="Arial Narrow" w:hAnsi="Arial Narrow" w:cs="Arial Narrow"/>
          <w:sz w:val="22"/>
          <w:szCs w:val="22"/>
        </w:rPr>
        <w:t xml:space="preserve"> zawiesi albo zakończy działalność,</w:t>
      </w:r>
    </w:p>
    <w:p w:rsidR="004E641A" w:rsidRDefault="00BE3096" w:rsidP="006E42FC">
      <w:pPr>
        <w:pStyle w:val="Akapitzlist"/>
        <w:numPr>
          <w:ilvl w:val="0"/>
          <w:numId w:val="13"/>
        </w:numPr>
        <w:tabs>
          <w:tab w:val="left" w:pos="426"/>
        </w:tabs>
        <w:suppressAutoHyphens w:val="0"/>
        <w:spacing w:line="276" w:lineRule="auto"/>
        <w:ind w:left="426" w:hanging="426"/>
        <w:jc w:val="both"/>
        <w:rPr>
          <w:rFonts w:ascii="Arial Narrow" w:hAnsi="Arial Narrow"/>
          <w:sz w:val="22"/>
          <w:szCs w:val="22"/>
        </w:rPr>
      </w:pPr>
      <w:r w:rsidRPr="00CD6FC6">
        <w:rPr>
          <w:rFonts w:ascii="Arial Narrow" w:hAnsi="Arial Narrow"/>
          <w:sz w:val="22"/>
          <w:szCs w:val="22"/>
        </w:rPr>
        <w:t>Wykonawca bez uzasadnionych przyczyn nie rozpoczął wykonywania usług w terminie określonym umową.</w:t>
      </w:r>
    </w:p>
    <w:p w:rsidR="004E641A" w:rsidRPr="004E641A" w:rsidRDefault="004E641A" w:rsidP="006E42FC">
      <w:pPr>
        <w:pStyle w:val="Akapitzlist"/>
        <w:numPr>
          <w:ilvl w:val="0"/>
          <w:numId w:val="13"/>
        </w:numPr>
        <w:tabs>
          <w:tab w:val="left" w:pos="426"/>
        </w:tabs>
        <w:suppressAutoHyphens w:val="0"/>
        <w:spacing w:line="276" w:lineRule="auto"/>
        <w:ind w:left="426" w:hanging="426"/>
        <w:jc w:val="both"/>
        <w:rPr>
          <w:rFonts w:ascii="Arial Narrow" w:hAnsi="Arial Narrow"/>
          <w:sz w:val="22"/>
          <w:szCs w:val="22"/>
        </w:rPr>
      </w:pPr>
      <w:r w:rsidRPr="004E641A">
        <w:rPr>
          <w:rFonts w:ascii="Arial Narrow" w:hAnsi="Arial Narrow" w:cs="Arial Narrow"/>
          <w:sz w:val="22"/>
          <w:szCs w:val="22"/>
        </w:rPr>
        <w:t>zostanie wydany nakaz zajęcia majątku lub istotnej części tego majątku mający wpływ na realizowaną umowę.</w:t>
      </w:r>
    </w:p>
    <w:p w:rsidR="004E641A" w:rsidRDefault="004E641A" w:rsidP="006E42FC">
      <w:pPr>
        <w:pStyle w:val="Akapitzlist"/>
        <w:numPr>
          <w:ilvl w:val="0"/>
          <w:numId w:val="13"/>
        </w:numPr>
        <w:tabs>
          <w:tab w:val="left" w:pos="426"/>
        </w:tabs>
        <w:suppressAutoHyphens w:val="0"/>
        <w:spacing w:line="276" w:lineRule="auto"/>
        <w:ind w:left="426" w:hanging="426"/>
        <w:jc w:val="both"/>
        <w:rPr>
          <w:rFonts w:ascii="Arial Narrow" w:hAnsi="Arial Narrow"/>
          <w:sz w:val="22"/>
          <w:szCs w:val="22"/>
        </w:rPr>
      </w:pPr>
      <w:r w:rsidRPr="00AC376C">
        <w:rPr>
          <w:rFonts w:ascii="Arial Narrow" w:hAnsi="Arial Narrow" w:cs="Arial Narrow"/>
          <w:b/>
          <w:sz w:val="22"/>
          <w:szCs w:val="22"/>
        </w:rPr>
        <w:t>Wykonawca</w:t>
      </w:r>
      <w:r w:rsidRPr="00AC376C">
        <w:rPr>
          <w:rFonts w:ascii="Arial Narrow" w:hAnsi="Arial Narrow" w:cs="Arial Narrow"/>
          <w:sz w:val="22"/>
          <w:szCs w:val="22"/>
        </w:rPr>
        <w:t xml:space="preserve"> swoje prawa i obowiązki przeniósł na osobę trzecią, nie uzyskawszy na to pisemnej zgody </w:t>
      </w:r>
      <w:r w:rsidRPr="00AC376C">
        <w:rPr>
          <w:rFonts w:ascii="Arial Narrow" w:hAnsi="Arial Narrow" w:cs="Arial Narrow"/>
          <w:b/>
          <w:sz w:val="22"/>
          <w:szCs w:val="22"/>
        </w:rPr>
        <w:t>Zamawiającego</w:t>
      </w:r>
    </w:p>
    <w:p w:rsidR="004E641A" w:rsidRPr="004E641A" w:rsidRDefault="00BE3096" w:rsidP="006E42FC">
      <w:pPr>
        <w:pStyle w:val="Akapitzlist"/>
        <w:numPr>
          <w:ilvl w:val="0"/>
          <w:numId w:val="11"/>
        </w:numPr>
        <w:tabs>
          <w:tab w:val="left" w:pos="426"/>
        </w:tabs>
        <w:suppressAutoHyphens w:val="0"/>
        <w:spacing w:line="276" w:lineRule="auto"/>
        <w:jc w:val="both"/>
        <w:rPr>
          <w:rFonts w:ascii="Arial Narrow" w:hAnsi="Arial Narrow"/>
          <w:sz w:val="22"/>
          <w:szCs w:val="22"/>
        </w:rPr>
      </w:pPr>
      <w:r w:rsidRPr="00CD6FC6">
        <w:rPr>
          <w:rFonts w:ascii="Arial Narrow" w:hAnsi="Arial Narrow"/>
          <w:sz w:val="22"/>
          <w:szCs w:val="22"/>
        </w:rPr>
        <w:t xml:space="preserve">Odstąpienie wymaga formy pisemnej. Zamawiający ma prawo odstąpić od umowy w terminie 30 dni od dnia powzięcia wiadomości o okolicznościach, o których mowa w </w:t>
      </w:r>
      <w:r w:rsidRPr="005F774B">
        <w:rPr>
          <w:rFonts w:ascii="Arial Narrow" w:hAnsi="Arial Narrow"/>
          <w:sz w:val="22"/>
          <w:szCs w:val="22"/>
        </w:rPr>
        <w:t>ust.1.</w:t>
      </w:r>
    </w:p>
    <w:p w:rsidR="00CD6FC6" w:rsidRDefault="003A1CF0" w:rsidP="001D4CAA">
      <w:pPr>
        <w:numPr>
          <w:ilvl w:val="0"/>
          <w:numId w:val="11"/>
        </w:numPr>
        <w:tabs>
          <w:tab w:val="left" w:pos="426"/>
          <w:tab w:val="left" w:pos="2410"/>
        </w:tabs>
        <w:spacing w:line="276" w:lineRule="auto"/>
        <w:jc w:val="both"/>
        <w:rPr>
          <w:rFonts w:ascii="Arial Narrow" w:hAnsi="Arial Narrow" w:cs="Arial Narrow"/>
          <w:sz w:val="22"/>
          <w:szCs w:val="22"/>
        </w:rPr>
      </w:pPr>
      <w:r w:rsidRPr="00AC376C">
        <w:rPr>
          <w:rFonts w:ascii="Arial Narrow" w:hAnsi="Arial Narrow" w:cs="Arial Narrow"/>
          <w:b/>
          <w:bCs/>
          <w:sz w:val="22"/>
          <w:szCs w:val="22"/>
        </w:rPr>
        <w:lastRenderedPageBreak/>
        <w:t>Zamawiającemu</w:t>
      </w:r>
      <w:r w:rsidRPr="00AC376C">
        <w:rPr>
          <w:rFonts w:ascii="Arial Narrow" w:hAnsi="Arial Narrow" w:cs="Arial Narrow"/>
          <w:sz w:val="22"/>
          <w:szCs w:val="22"/>
        </w:rPr>
        <w:t xml:space="preserve"> przed odstąpieniem od umowy przysługuje prawo do pisemnego wezwania </w:t>
      </w:r>
      <w:r w:rsidRPr="00AC376C">
        <w:rPr>
          <w:rFonts w:ascii="Arial Narrow" w:hAnsi="Arial Narrow" w:cs="Arial Narrow"/>
          <w:b/>
          <w:bCs/>
          <w:sz w:val="22"/>
          <w:szCs w:val="22"/>
        </w:rPr>
        <w:t>Wykonawcy</w:t>
      </w:r>
      <w:r w:rsidRPr="00AC376C">
        <w:rPr>
          <w:rFonts w:ascii="Arial Narrow" w:hAnsi="Arial Narrow" w:cs="Arial Narrow"/>
          <w:sz w:val="22"/>
          <w:szCs w:val="22"/>
        </w:rPr>
        <w:t xml:space="preserve"> do należytego wykonania umowy.</w:t>
      </w:r>
    </w:p>
    <w:p w:rsidR="009259C9" w:rsidRPr="009259C9" w:rsidRDefault="009259C9" w:rsidP="006E42FC">
      <w:pPr>
        <w:numPr>
          <w:ilvl w:val="0"/>
          <w:numId w:val="11"/>
        </w:numPr>
        <w:spacing w:line="276" w:lineRule="auto"/>
        <w:jc w:val="both"/>
        <w:rPr>
          <w:rFonts w:ascii="Arial Narrow" w:hAnsi="Arial Narrow" w:cs="Arial Narrow"/>
          <w:sz w:val="22"/>
          <w:szCs w:val="22"/>
        </w:rPr>
      </w:pPr>
      <w:r>
        <w:rPr>
          <w:rFonts w:ascii="Arial Narrow" w:hAnsi="Arial Narrow" w:cs="Arial Narrow"/>
          <w:bCs/>
          <w:sz w:val="22"/>
          <w:szCs w:val="22"/>
        </w:rPr>
        <w:t>Wykonawca może dokonać cesji wierzytelności wynikających z niniejszej umowy wyłączenie za zgodą podmiotu tworzącego (Minister Obrony Narodowej) wyrażoną na piśmie.</w:t>
      </w:r>
    </w:p>
    <w:p w:rsidR="003B12AB" w:rsidRPr="00AC376C" w:rsidRDefault="003B12AB" w:rsidP="005512CD">
      <w:pPr>
        <w:tabs>
          <w:tab w:val="left" w:pos="360"/>
        </w:tabs>
        <w:spacing w:line="276" w:lineRule="auto"/>
        <w:rPr>
          <w:rFonts w:ascii="Arial Narrow" w:hAnsi="Arial Narrow" w:cs="Arial Narrow"/>
          <w:sz w:val="22"/>
          <w:szCs w:val="22"/>
        </w:rPr>
      </w:pPr>
    </w:p>
    <w:p w:rsidR="004D7377" w:rsidRPr="00AC376C" w:rsidRDefault="004D7377" w:rsidP="005512CD">
      <w:pPr>
        <w:spacing w:line="276" w:lineRule="auto"/>
        <w:jc w:val="center"/>
        <w:rPr>
          <w:rFonts w:ascii="Arial Narrow" w:hAnsi="Arial Narrow" w:cs="Arial Narrow"/>
          <w:sz w:val="14"/>
          <w:szCs w:val="22"/>
        </w:rPr>
      </w:pPr>
    </w:p>
    <w:p w:rsidR="003B12AB" w:rsidRPr="00AC376C" w:rsidRDefault="00303A42" w:rsidP="005512CD">
      <w:pPr>
        <w:spacing w:line="276" w:lineRule="auto"/>
        <w:jc w:val="center"/>
        <w:rPr>
          <w:rFonts w:ascii="Arial Narrow" w:hAnsi="Arial Narrow" w:cs="Arial Narrow"/>
          <w:i/>
          <w:sz w:val="22"/>
          <w:szCs w:val="22"/>
        </w:rPr>
      </w:pPr>
      <w:r w:rsidRPr="00AC376C">
        <w:rPr>
          <w:rFonts w:ascii="Arial Narrow" w:hAnsi="Arial Narrow" w:cs="Arial Narrow"/>
          <w:sz w:val="22"/>
          <w:szCs w:val="22"/>
        </w:rPr>
        <w:t xml:space="preserve">§ </w:t>
      </w:r>
      <w:r w:rsidR="00A9702E">
        <w:rPr>
          <w:rFonts w:ascii="Arial Narrow" w:hAnsi="Arial Narrow" w:cs="Arial Narrow"/>
          <w:sz w:val="22"/>
          <w:szCs w:val="22"/>
        </w:rPr>
        <w:t>6</w:t>
      </w:r>
    </w:p>
    <w:p w:rsidR="003B12AB" w:rsidRPr="00AC376C" w:rsidRDefault="003B12AB" w:rsidP="006E42FC">
      <w:pPr>
        <w:pStyle w:val="Akapitzlist1"/>
        <w:numPr>
          <w:ilvl w:val="0"/>
          <w:numId w:val="2"/>
        </w:numPr>
        <w:tabs>
          <w:tab w:val="left" w:pos="360"/>
        </w:tabs>
        <w:spacing w:line="276" w:lineRule="auto"/>
        <w:jc w:val="both"/>
        <w:rPr>
          <w:rFonts w:ascii="Arial Narrow" w:hAnsi="Arial Narrow" w:cs="Arial Narrow"/>
          <w:sz w:val="22"/>
          <w:szCs w:val="22"/>
        </w:rPr>
      </w:pPr>
      <w:r w:rsidRPr="00AC376C">
        <w:rPr>
          <w:rFonts w:ascii="Arial Narrow" w:hAnsi="Arial Narrow" w:cs="Arial Narrow"/>
          <w:b/>
          <w:sz w:val="22"/>
          <w:szCs w:val="22"/>
        </w:rPr>
        <w:t>Wykonawca</w:t>
      </w:r>
      <w:r w:rsidRPr="00AC376C">
        <w:rPr>
          <w:rFonts w:ascii="Arial Narrow" w:hAnsi="Arial Narrow" w:cs="Arial Narrow"/>
          <w:sz w:val="22"/>
          <w:szCs w:val="22"/>
        </w:rPr>
        <w:t xml:space="preserve"> zapłaci </w:t>
      </w:r>
      <w:r w:rsidRPr="00AC376C">
        <w:rPr>
          <w:rFonts w:ascii="Arial Narrow" w:hAnsi="Arial Narrow" w:cs="Arial Narrow"/>
          <w:b/>
          <w:sz w:val="22"/>
          <w:szCs w:val="22"/>
        </w:rPr>
        <w:t>Zamawiającemu</w:t>
      </w:r>
      <w:r w:rsidRPr="00AC376C">
        <w:rPr>
          <w:rFonts w:ascii="Arial Narrow" w:hAnsi="Arial Narrow" w:cs="Arial Narrow"/>
          <w:sz w:val="22"/>
          <w:szCs w:val="22"/>
        </w:rPr>
        <w:t xml:space="preserve"> kary umowne:</w:t>
      </w:r>
    </w:p>
    <w:p w:rsidR="00332212" w:rsidRDefault="00332212" w:rsidP="00332212">
      <w:pPr>
        <w:pStyle w:val="Akapitzlist"/>
        <w:numPr>
          <w:ilvl w:val="0"/>
          <w:numId w:val="15"/>
        </w:numPr>
        <w:jc w:val="both"/>
        <w:rPr>
          <w:rFonts w:ascii="Arial Narrow" w:hAnsi="Arial Narrow"/>
          <w:sz w:val="22"/>
          <w:szCs w:val="22"/>
        </w:rPr>
      </w:pPr>
      <w:r w:rsidRPr="00332212">
        <w:rPr>
          <w:rFonts w:ascii="Arial Narrow" w:hAnsi="Arial Narrow"/>
          <w:sz w:val="22"/>
          <w:szCs w:val="22"/>
        </w:rPr>
        <w:t>10% wartości przedmiotu</w:t>
      </w:r>
      <w:r>
        <w:rPr>
          <w:rFonts w:ascii="Arial Narrow" w:hAnsi="Arial Narrow"/>
          <w:sz w:val="22"/>
          <w:szCs w:val="22"/>
        </w:rPr>
        <w:t xml:space="preserve"> umowy brutto, określonego</w:t>
      </w:r>
      <w:r>
        <w:rPr>
          <w:rFonts w:ascii="Arial Narrow" w:hAnsi="Arial Narrow"/>
          <w:sz w:val="22"/>
          <w:szCs w:val="22"/>
        </w:rPr>
        <w:br/>
        <w:t>w § 2</w:t>
      </w:r>
      <w:r w:rsidRPr="00332212">
        <w:rPr>
          <w:rFonts w:ascii="Arial Narrow" w:hAnsi="Arial Narrow"/>
          <w:sz w:val="22"/>
          <w:szCs w:val="22"/>
        </w:rPr>
        <w:t xml:space="preserve"> ust. 1niniejszej Umowy, za odstąpienie od umowy przez którąkolwiek ze stron z przyczyn, za które odpowiedzialność ponosi </w:t>
      </w:r>
      <w:r w:rsidRPr="00332212">
        <w:rPr>
          <w:rFonts w:ascii="Arial Narrow" w:hAnsi="Arial Narrow"/>
          <w:b/>
          <w:sz w:val="22"/>
          <w:szCs w:val="22"/>
        </w:rPr>
        <w:t>Wykonawca</w:t>
      </w:r>
      <w:r w:rsidRPr="00332212">
        <w:rPr>
          <w:rFonts w:ascii="Arial Narrow" w:hAnsi="Arial Narrow"/>
          <w:sz w:val="22"/>
          <w:szCs w:val="22"/>
        </w:rPr>
        <w:t>,</w:t>
      </w:r>
    </w:p>
    <w:p w:rsidR="00332212" w:rsidRPr="00155B4C" w:rsidRDefault="009259C9" w:rsidP="005E691B">
      <w:pPr>
        <w:pStyle w:val="Akapitzlist"/>
        <w:numPr>
          <w:ilvl w:val="0"/>
          <w:numId w:val="15"/>
        </w:numPr>
        <w:ind w:hanging="294"/>
        <w:jc w:val="both"/>
        <w:rPr>
          <w:rFonts w:ascii="Arial Narrow" w:hAnsi="Arial Narrow" w:cs="Arial Narrow"/>
          <w:sz w:val="22"/>
          <w:szCs w:val="22"/>
        </w:rPr>
      </w:pPr>
      <w:r w:rsidRPr="00155B4C">
        <w:rPr>
          <w:rFonts w:ascii="Arial Narrow" w:hAnsi="Arial Narrow" w:cs="Arial Narrow"/>
          <w:sz w:val="22"/>
          <w:szCs w:val="22"/>
        </w:rPr>
        <w:t>5</w:t>
      </w:r>
      <w:r w:rsidR="00667A86" w:rsidRPr="00155B4C">
        <w:rPr>
          <w:rFonts w:ascii="Arial Narrow" w:hAnsi="Arial Narrow" w:cs="Arial Narrow"/>
          <w:sz w:val="22"/>
          <w:szCs w:val="22"/>
        </w:rPr>
        <w:t xml:space="preserve">% wartości brutto </w:t>
      </w:r>
      <w:r w:rsidR="00761CAC" w:rsidRPr="00155B4C">
        <w:rPr>
          <w:rFonts w:ascii="Arial Narrow" w:hAnsi="Arial Narrow" w:cs="Arial Narrow"/>
          <w:sz w:val="22"/>
          <w:szCs w:val="22"/>
        </w:rPr>
        <w:t>kwoty ryczałtowej, o której mowa w</w:t>
      </w:r>
      <w:r w:rsidR="00761CAC" w:rsidRPr="00155B4C">
        <w:rPr>
          <w:rFonts w:ascii="Arial Narrow" w:hAnsi="Arial Narrow"/>
          <w:sz w:val="22"/>
          <w:szCs w:val="22"/>
        </w:rPr>
        <w:t>§ 2 ust.2</w:t>
      </w:r>
      <w:r w:rsidR="00667A86" w:rsidRPr="00155B4C">
        <w:rPr>
          <w:rFonts w:ascii="Arial Narrow" w:hAnsi="Arial Narrow" w:cs="Arial Narrow"/>
          <w:sz w:val="22"/>
          <w:szCs w:val="22"/>
        </w:rPr>
        <w:t xml:space="preserve">, za </w:t>
      </w:r>
      <w:proofErr w:type="spellStart"/>
      <w:r w:rsidR="00667A86" w:rsidRPr="00155B4C">
        <w:rPr>
          <w:rFonts w:ascii="Arial Narrow" w:hAnsi="Arial Narrow" w:cs="Arial Narrow"/>
          <w:sz w:val="22"/>
          <w:szCs w:val="22"/>
        </w:rPr>
        <w:t>każdy</w:t>
      </w:r>
      <w:r w:rsidR="00CD6FC6" w:rsidRPr="00155B4C">
        <w:rPr>
          <w:rFonts w:ascii="Arial Narrow" w:hAnsi="Arial Narrow" w:cs="Arial Narrow"/>
          <w:sz w:val="22"/>
          <w:szCs w:val="22"/>
        </w:rPr>
        <w:t>rozpoczęty</w:t>
      </w:r>
      <w:proofErr w:type="spellEnd"/>
      <w:r w:rsidR="00CD6FC6" w:rsidRPr="00155B4C">
        <w:rPr>
          <w:rFonts w:ascii="Arial Narrow" w:hAnsi="Arial Narrow" w:cs="Arial Narrow"/>
          <w:sz w:val="22"/>
          <w:szCs w:val="22"/>
        </w:rPr>
        <w:t xml:space="preserve"> </w:t>
      </w:r>
      <w:r w:rsidR="00667A86" w:rsidRPr="00155B4C">
        <w:rPr>
          <w:rFonts w:ascii="Arial Narrow" w:hAnsi="Arial Narrow" w:cs="Arial Narrow"/>
          <w:sz w:val="22"/>
          <w:szCs w:val="22"/>
        </w:rPr>
        <w:t>dzień</w:t>
      </w:r>
      <w:r w:rsidR="005140F2" w:rsidRPr="00155B4C">
        <w:rPr>
          <w:rFonts w:ascii="Arial Narrow" w:hAnsi="Arial Narrow" w:cs="Arial Narrow"/>
          <w:sz w:val="22"/>
          <w:szCs w:val="22"/>
        </w:rPr>
        <w:t xml:space="preserve"> zwłoki</w:t>
      </w:r>
      <w:r w:rsidR="00761CAC" w:rsidRPr="00155B4C">
        <w:rPr>
          <w:rFonts w:ascii="Arial Narrow" w:hAnsi="Arial Narrow" w:cs="Arial Narrow"/>
          <w:sz w:val="22"/>
          <w:szCs w:val="22"/>
        </w:rPr>
        <w:t xml:space="preserve"> w wykonaniu przeglądu</w:t>
      </w:r>
      <w:r w:rsidR="00064517">
        <w:rPr>
          <w:rFonts w:ascii="Arial Narrow" w:hAnsi="Arial Narrow" w:cs="Arial Narrow"/>
          <w:sz w:val="22"/>
          <w:szCs w:val="22"/>
        </w:rPr>
        <w:t xml:space="preserve">, jednak nie więcej niż 10% wartości przedmiotu umowy brutto, określonej w § 2 ust. 1 pkt. 1 </w:t>
      </w:r>
    </w:p>
    <w:p w:rsidR="00D9235A" w:rsidRPr="00105636" w:rsidRDefault="00064517" w:rsidP="005E691B">
      <w:pPr>
        <w:pStyle w:val="Akapitzlist"/>
        <w:numPr>
          <w:ilvl w:val="0"/>
          <w:numId w:val="15"/>
        </w:numPr>
        <w:ind w:hanging="294"/>
        <w:jc w:val="both"/>
        <w:rPr>
          <w:rFonts w:ascii="Arial Narrow" w:hAnsi="Arial Narrow"/>
          <w:sz w:val="22"/>
          <w:szCs w:val="22"/>
        </w:rPr>
      </w:pPr>
      <w:r>
        <w:rPr>
          <w:rFonts w:ascii="Arial Narrow" w:hAnsi="Arial Narrow" w:cs="Arial Narrow"/>
          <w:sz w:val="22"/>
          <w:szCs w:val="22"/>
        </w:rPr>
        <w:t xml:space="preserve">5% wartości brutto danej naprawy określonej na podstawie kalkulacji cenowej, za każdy rozpoczęty dzień zwłoki w </w:t>
      </w:r>
      <w:r w:rsidR="00105636" w:rsidRPr="00155B4C">
        <w:rPr>
          <w:rFonts w:ascii="Arial Narrow" w:hAnsi="Arial Narrow" w:cs="Arial Narrow"/>
          <w:sz w:val="22"/>
          <w:szCs w:val="22"/>
        </w:rPr>
        <w:t xml:space="preserve"> wykonaniu naprawy/usunięciu awarii</w:t>
      </w:r>
      <w:r w:rsidR="00155B4C">
        <w:rPr>
          <w:rFonts w:ascii="Arial Narrow" w:hAnsi="Arial Narrow" w:cs="Arial Narrow"/>
          <w:sz w:val="22"/>
          <w:szCs w:val="22"/>
        </w:rPr>
        <w:t xml:space="preserve"> lub w dokonaniu kalkulacji cenowej</w:t>
      </w:r>
      <w:r w:rsidR="00105636" w:rsidRPr="00155B4C">
        <w:rPr>
          <w:rFonts w:ascii="Arial Narrow" w:hAnsi="Arial Narrow" w:cs="Arial Narrow"/>
          <w:sz w:val="22"/>
          <w:szCs w:val="22"/>
        </w:rPr>
        <w:t>,</w:t>
      </w:r>
      <w:r w:rsidR="00D9235A" w:rsidRPr="00155B4C">
        <w:rPr>
          <w:rFonts w:ascii="Arial Narrow" w:hAnsi="Arial Narrow" w:cs="Arial Narrow"/>
          <w:sz w:val="22"/>
          <w:szCs w:val="22"/>
        </w:rPr>
        <w:t xml:space="preserve"> jednak nie więcej niż 10% wartości </w:t>
      </w:r>
      <w:r w:rsidR="00105636" w:rsidRPr="00155B4C">
        <w:rPr>
          <w:rFonts w:ascii="Arial Narrow" w:hAnsi="Arial Narrow" w:cs="Arial Narrow"/>
          <w:sz w:val="22"/>
          <w:szCs w:val="22"/>
        </w:rPr>
        <w:t>brutto</w:t>
      </w:r>
      <w:r w:rsidR="00155B4C">
        <w:rPr>
          <w:rFonts w:ascii="Arial Narrow" w:hAnsi="Arial Narrow" w:cs="Arial Narrow"/>
          <w:sz w:val="22"/>
          <w:szCs w:val="22"/>
        </w:rPr>
        <w:t>, określonej w § 2 ust. 1 pkt. 2</w:t>
      </w:r>
      <w:r w:rsidR="00D9235A" w:rsidRPr="00332212">
        <w:rPr>
          <w:rFonts w:ascii="Arial Narrow" w:hAnsi="Arial Narrow" w:cs="Arial Narrow"/>
          <w:sz w:val="22"/>
          <w:szCs w:val="22"/>
        </w:rPr>
        <w:t>Umowy</w:t>
      </w:r>
      <w:r w:rsidR="00105636">
        <w:rPr>
          <w:rFonts w:ascii="Arial Narrow" w:hAnsi="Arial Narrow" w:cs="Arial Narrow"/>
          <w:sz w:val="22"/>
          <w:szCs w:val="22"/>
        </w:rPr>
        <w:t>.</w:t>
      </w:r>
    </w:p>
    <w:p w:rsidR="005375F6" w:rsidRPr="00AC376C" w:rsidRDefault="005375F6" w:rsidP="006E42FC">
      <w:pPr>
        <w:pStyle w:val="Akapitzlist1"/>
        <w:numPr>
          <w:ilvl w:val="0"/>
          <w:numId w:val="2"/>
        </w:numPr>
        <w:tabs>
          <w:tab w:val="left" w:pos="360"/>
        </w:tabs>
        <w:spacing w:line="276" w:lineRule="auto"/>
        <w:jc w:val="both"/>
        <w:rPr>
          <w:rFonts w:ascii="Arial Narrow" w:hAnsi="Arial Narrow"/>
          <w:sz w:val="22"/>
          <w:szCs w:val="22"/>
        </w:rPr>
      </w:pPr>
      <w:r w:rsidRPr="00AC376C">
        <w:rPr>
          <w:rFonts w:ascii="Arial Narrow" w:hAnsi="Arial Narrow"/>
          <w:sz w:val="22"/>
          <w:szCs w:val="22"/>
        </w:rPr>
        <w:t xml:space="preserve">Łączna maksymalna wysokość kar umownych przewidzianych w niniejszym paragrafie nie może przekroczyć </w:t>
      </w:r>
      <w:r w:rsidR="00802E3E" w:rsidRPr="00AC376C">
        <w:rPr>
          <w:rFonts w:ascii="Arial Narrow" w:hAnsi="Arial Narrow"/>
          <w:b/>
          <w:sz w:val="22"/>
          <w:szCs w:val="22"/>
        </w:rPr>
        <w:t>2</w:t>
      </w:r>
      <w:r w:rsidRPr="00AC376C">
        <w:rPr>
          <w:rFonts w:ascii="Arial Narrow" w:hAnsi="Arial Narrow"/>
          <w:b/>
          <w:sz w:val="22"/>
          <w:szCs w:val="22"/>
        </w:rPr>
        <w:t>0%</w:t>
      </w:r>
      <w:r w:rsidRPr="00AC376C">
        <w:rPr>
          <w:rFonts w:ascii="Arial Narrow" w:hAnsi="Arial Narrow"/>
          <w:sz w:val="22"/>
          <w:szCs w:val="22"/>
        </w:rPr>
        <w:t xml:space="preserve"> wartości umowy brutto, o której mowa w §2 ust. 1</w:t>
      </w:r>
      <w:r w:rsidR="00770EEE">
        <w:rPr>
          <w:rFonts w:ascii="Arial Narrow" w:hAnsi="Arial Narrow"/>
          <w:sz w:val="22"/>
          <w:szCs w:val="22"/>
        </w:rPr>
        <w:t>.</w:t>
      </w:r>
    </w:p>
    <w:p w:rsidR="0086526D" w:rsidRDefault="0086526D" w:rsidP="006E42FC">
      <w:pPr>
        <w:numPr>
          <w:ilvl w:val="0"/>
          <w:numId w:val="2"/>
        </w:numPr>
        <w:suppressAutoHyphens w:val="0"/>
        <w:overflowPunct w:val="0"/>
        <w:autoSpaceDE w:val="0"/>
        <w:autoSpaceDN w:val="0"/>
        <w:adjustRightInd w:val="0"/>
        <w:spacing w:line="276" w:lineRule="auto"/>
        <w:jc w:val="both"/>
        <w:rPr>
          <w:rFonts w:ascii="Arial Narrow" w:hAnsi="Arial Narrow"/>
          <w:sz w:val="22"/>
          <w:szCs w:val="22"/>
        </w:rPr>
      </w:pPr>
      <w:r w:rsidRPr="00AC376C">
        <w:rPr>
          <w:rFonts w:ascii="Arial Narrow" w:hAnsi="Arial Narrow"/>
          <w:sz w:val="22"/>
          <w:szCs w:val="22"/>
        </w:rPr>
        <w:t xml:space="preserve">W przypadku zwłoki w usługach ponad termin określony w </w:t>
      </w:r>
      <w:r w:rsidR="008357C8">
        <w:rPr>
          <w:rFonts w:ascii="Arial Narrow" w:hAnsi="Arial Narrow"/>
          <w:sz w:val="22"/>
          <w:szCs w:val="22"/>
        </w:rPr>
        <w:t xml:space="preserve">zał. nr 1 </w:t>
      </w:r>
      <w:r w:rsidRPr="00AC376C">
        <w:rPr>
          <w:rFonts w:ascii="Arial Narrow" w:hAnsi="Arial Narrow"/>
          <w:sz w:val="22"/>
          <w:szCs w:val="22"/>
        </w:rPr>
        <w:t xml:space="preserve">, </w:t>
      </w:r>
      <w:r w:rsidRPr="00AC376C">
        <w:rPr>
          <w:rFonts w:ascii="Arial Narrow" w:hAnsi="Arial Narrow"/>
          <w:b/>
          <w:bCs/>
          <w:sz w:val="22"/>
          <w:szCs w:val="22"/>
        </w:rPr>
        <w:t>Zamawiający</w:t>
      </w:r>
      <w:r w:rsidR="008357C8">
        <w:rPr>
          <w:rFonts w:ascii="Arial Narrow" w:hAnsi="Arial Narrow"/>
          <w:sz w:val="22"/>
          <w:szCs w:val="22"/>
        </w:rPr>
        <w:t xml:space="preserve"> niezależnie od uprawnień do </w:t>
      </w:r>
      <w:r w:rsidRPr="00AC376C">
        <w:rPr>
          <w:rFonts w:ascii="Arial Narrow" w:hAnsi="Arial Narrow"/>
          <w:sz w:val="22"/>
          <w:szCs w:val="22"/>
        </w:rPr>
        <w:t xml:space="preserve">naliczania kar umownych, o których mowa w ust 1 powyżej, ma prawo, po uprzednim zawiadomieniu </w:t>
      </w:r>
      <w:proofErr w:type="spellStart"/>
      <w:r w:rsidRPr="00AC376C">
        <w:rPr>
          <w:rFonts w:ascii="Arial Narrow" w:hAnsi="Arial Narrow"/>
          <w:sz w:val="22"/>
          <w:szCs w:val="22"/>
        </w:rPr>
        <w:t>faxem</w:t>
      </w:r>
      <w:proofErr w:type="spellEnd"/>
      <w:r w:rsidRPr="00AC376C">
        <w:rPr>
          <w:rFonts w:ascii="Arial Narrow" w:hAnsi="Arial Narrow"/>
          <w:sz w:val="22"/>
          <w:szCs w:val="22"/>
        </w:rPr>
        <w:t xml:space="preserve"> lub e-mailem </w:t>
      </w:r>
      <w:r w:rsidRPr="00AC376C">
        <w:rPr>
          <w:rFonts w:ascii="Arial Narrow" w:hAnsi="Arial Narrow"/>
          <w:b/>
          <w:bCs/>
          <w:sz w:val="22"/>
          <w:szCs w:val="22"/>
        </w:rPr>
        <w:t>Wykonawcy</w:t>
      </w:r>
      <w:r w:rsidRPr="00AC376C">
        <w:rPr>
          <w:rFonts w:ascii="Arial Narrow" w:hAnsi="Arial Narrow"/>
          <w:sz w:val="22"/>
          <w:szCs w:val="22"/>
        </w:rPr>
        <w:t xml:space="preserve">, zlecić usługę na rynku oraz może odmówić realizacji usługi. </w:t>
      </w:r>
      <w:r w:rsidRPr="00AC376C">
        <w:rPr>
          <w:rFonts w:ascii="Arial Narrow" w:hAnsi="Arial Narrow"/>
          <w:b/>
          <w:bCs/>
          <w:sz w:val="22"/>
          <w:szCs w:val="22"/>
        </w:rPr>
        <w:t>Wykonawca</w:t>
      </w:r>
      <w:r w:rsidRPr="00AC376C">
        <w:rPr>
          <w:rFonts w:ascii="Arial Narrow" w:hAnsi="Arial Narrow"/>
          <w:sz w:val="22"/>
          <w:szCs w:val="22"/>
        </w:rPr>
        <w:t xml:space="preserve"> w takim wypadku zobowiązany jest do pokrycia ewentualnej różnicy pomiędzy cenami wynikającymi z niniejszej umowy, a cenami usług zakupionych przez </w:t>
      </w:r>
      <w:r w:rsidRPr="00AC376C">
        <w:rPr>
          <w:rFonts w:ascii="Arial Narrow" w:hAnsi="Arial Narrow"/>
          <w:b/>
          <w:bCs/>
          <w:sz w:val="22"/>
          <w:szCs w:val="22"/>
        </w:rPr>
        <w:t>Zamawiającego</w:t>
      </w:r>
      <w:r w:rsidRPr="00AC376C">
        <w:rPr>
          <w:rFonts w:ascii="Arial Narrow" w:hAnsi="Arial Narrow"/>
          <w:sz w:val="22"/>
          <w:szCs w:val="22"/>
        </w:rPr>
        <w:t>.</w:t>
      </w:r>
    </w:p>
    <w:p w:rsidR="00990FEF" w:rsidRPr="00AC376C" w:rsidRDefault="00990FEF" w:rsidP="00990FEF">
      <w:pPr>
        <w:numPr>
          <w:ilvl w:val="0"/>
          <w:numId w:val="2"/>
        </w:numPr>
        <w:suppressAutoHyphens w:val="0"/>
        <w:overflowPunct w:val="0"/>
        <w:autoSpaceDE w:val="0"/>
        <w:autoSpaceDN w:val="0"/>
        <w:adjustRightInd w:val="0"/>
        <w:spacing w:line="276" w:lineRule="auto"/>
        <w:jc w:val="both"/>
        <w:rPr>
          <w:rFonts w:ascii="Arial Narrow" w:hAnsi="Arial Narrow"/>
          <w:sz w:val="22"/>
          <w:szCs w:val="22"/>
        </w:rPr>
      </w:pPr>
      <w:r w:rsidRPr="00AC376C">
        <w:rPr>
          <w:rFonts w:ascii="Arial Narrow" w:hAnsi="Arial Narrow"/>
          <w:b/>
          <w:sz w:val="22"/>
          <w:szCs w:val="22"/>
        </w:rPr>
        <w:t xml:space="preserve">Zamawiający </w:t>
      </w:r>
      <w:r w:rsidRPr="00AC376C">
        <w:rPr>
          <w:rFonts w:ascii="Arial Narrow" w:hAnsi="Arial Narrow"/>
          <w:sz w:val="22"/>
          <w:szCs w:val="22"/>
        </w:rPr>
        <w:t xml:space="preserve">zastrzega sobie prawo dochodzenia od </w:t>
      </w:r>
      <w:r w:rsidRPr="00AC376C">
        <w:rPr>
          <w:rFonts w:ascii="Arial Narrow" w:hAnsi="Arial Narrow"/>
          <w:b/>
          <w:sz w:val="22"/>
          <w:szCs w:val="22"/>
        </w:rPr>
        <w:t>Wykonawcy</w:t>
      </w:r>
      <w:r w:rsidRPr="00AC376C">
        <w:rPr>
          <w:rFonts w:ascii="Arial Narrow" w:hAnsi="Arial Narrow"/>
          <w:sz w:val="22"/>
          <w:szCs w:val="22"/>
        </w:rPr>
        <w:t xml:space="preserve"> odszkodowania na zasadach ogólnych w</w:t>
      </w:r>
      <w:r>
        <w:rPr>
          <w:rFonts w:ascii="Arial Narrow" w:hAnsi="Arial Narrow"/>
          <w:sz w:val="22"/>
          <w:szCs w:val="22"/>
        </w:rPr>
        <w:t> </w:t>
      </w:r>
      <w:r w:rsidRPr="00AC376C">
        <w:rPr>
          <w:rFonts w:ascii="Arial Narrow" w:hAnsi="Arial Narrow"/>
          <w:sz w:val="22"/>
          <w:szCs w:val="22"/>
        </w:rPr>
        <w:t xml:space="preserve">przypadku, gdy określone w umowie kary umowne nie pokryją rzeczywiście wyrządzonej szkody wskutek niewykonania lub nienależytego wykonania przez </w:t>
      </w:r>
      <w:r w:rsidRPr="00AC376C">
        <w:rPr>
          <w:rFonts w:ascii="Arial Narrow" w:hAnsi="Arial Narrow"/>
          <w:b/>
          <w:sz w:val="22"/>
          <w:szCs w:val="22"/>
        </w:rPr>
        <w:t xml:space="preserve">Wykonawcę </w:t>
      </w:r>
      <w:r w:rsidRPr="00AC376C">
        <w:rPr>
          <w:rFonts w:ascii="Arial Narrow" w:hAnsi="Arial Narrow"/>
          <w:sz w:val="22"/>
          <w:szCs w:val="22"/>
        </w:rPr>
        <w:t>niniejszej umowy.</w:t>
      </w:r>
    </w:p>
    <w:p w:rsidR="001D4CAA" w:rsidRDefault="00990FEF" w:rsidP="001D4CAA">
      <w:pPr>
        <w:numPr>
          <w:ilvl w:val="0"/>
          <w:numId w:val="2"/>
        </w:numPr>
        <w:suppressAutoHyphens w:val="0"/>
        <w:overflowPunct w:val="0"/>
        <w:autoSpaceDE w:val="0"/>
        <w:autoSpaceDN w:val="0"/>
        <w:adjustRightInd w:val="0"/>
        <w:spacing w:line="276" w:lineRule="auto"/>
        <w:jc w:val="both"/>
        <w:rPr>
          <w:rFonts w:ascii="Arial Narrow" w:hAnsi="Arial Narrow"/>
          <w:sz w:val="22"/>
          <w:szCs w:val="22"/>
        </w:rPr>
      </w:pPr>
      <w:r w:rsidRPr="00AC376C">
        <w:rPr>
          <w:rFonts w:ascii="Arial Narrow" w:hAnsi="Arial Narrow"/>
          <w:bCs/>
          <w:sz w:val="22"/>
          <w:szCs w:val="22"/>
        </w:rPr>
        <w:t>Kary umowne są od siebie niezależne i kumulują się, a odstąpienie od umowy nie ma wpływu na</w:t>
      </w:r>
      <w:r w:rsidRPr="00AC376C">
        <w:rPr>
          <w:rFonts w:ascii="Arial Narrow" w:hAnsi="Arial Narrow"/>
          <w:sz w:val="22"/>
          <w:szCs w:val="22"/>
        </w:rPr>
        <w:t xml:space="preserve"> możliwość dochodzenia kar umownych wynikających z okoliczności zaistniałych do dnia złożenia oświadczenia o odstąpieniu od umowy.</w:t>
      </w:r>
    </w:p>
    <w:p w:rsidR="0065284B" w:rsidRPr="001D4CAA" w:rsidRDefault="00F56398" w:rsidP="001D4CAA">
      <w:pPr>
        <w:numPr>
          <w:ilvl w:val="0"/>
          <w:numId w:val="2"/>
        </w:numPr>
        <w:suppressAutoHyphens w:val="0"/>
        <w:overflowPunct w:val="0"/>
        <w:autoSpaceDE w:val="0"/>
        <w:autoSpaceDN w:val="0"/>
        <w:adjustRightInd w:val="0"/>
        <w:spacing w:line="276" w:lineRule="auto"/>
        <w:jc w:val="both"/>
        <w:rPr>
          <w:rFonts w:ascii="Arial Narrow" w:hAnsi="Arial Narrow"/>
          <w:sz w:val="22"/>
          <w:szCs w:val="22"/>
        </w:rPr>
      </w:pPr>
      <w:r w:rsidRPr="001D4CAA">
        <w:rPr>
          <w:rFonts w:ascii="Arial Narrow" w:hAnsi="Arial Narrow"/>
          <w:sz w:val="22"/>
          <w:szCs w:val="22"/>
        </w:rPr>
        <w:t xml:space="preserve">Przy zapłacie należności </w:t>
      </w:r>
      <w:r w:rsidRPr="001D4CAA">
        <w:rPr>
          <w:rFonts w:ascii="Arial Narrow" w:hAnsi="Arial Narrow"/>
          <w:b/>
          <w:sz w:val="22"/>
          <w:szCs w:val="22"/>
        </w:rPr>
        <w:t>Wykonawcy</w:t>
      </w:r>
      <w:r w:rsidRPr="001D4CAA">
        <w:rPr>
          <w:rFonts w:ascii="Arial Narrow" w:hAnsi="Arial Narrow"/>
          <w:sz w:val="22"/>
          <w:szCs w:val="22"/>
        </w:rPr>
        <w:t xml:space="preserve"> za wykonaną usługę, </w:t>
      </w:r>
      <w:r w:rsidR="001D4CAA" w:rsidRPr="001D4CAA">
        <w:rPr>
          <w:rFonts w:ascii="Arial Narrow" w:hAnsi="Arial Narrow"/>
          <w:b/>
          <w:sz w:val="22"/>
          <w:szCs w:val="22"/>
        </w:rPr>
        <w:t xml:space="preserve">Zamawiający </w:t>
      </w:r>
      <w:r w:rsidR="001D4CAA" w:rsidRPr="001D4CAA">
        <w:rPr>
          <w:rFonts w:ascii="Arial Narrow" w:hAnsi="Arial Narrow"/>
          <w:sz w:val="22"/>
          <w:szCs w:val="22"/>
        </w:rPr>
        <w:t>potrąci wszelkie kary umowne na</w:t>
      </w:r>
      <w:r w:rsidR="001D4CAA">
        <w:rPr>
          <w:rFonts w:ascii="Arial Narrow" w:hAnsi="Arial Narrow"/>
          <w:sz w:val="22"/>
          <w:szCs w:val="22"/>
        </w:rPr>
        <w:t> </w:t>
      </w:r>
      <w:r w:rsidR="001D4CAA" w:rsidRPr="001D4CAA">
        <w:rPr>
          <w:rFonts w:ascii="Arial Narrow" w:hAnsi="Arial Narrow"/>
          <w:sz w:val="22"/>
          <w:szCs w:val="22"/>
        </w:rPr>
        <w:t xml:space="preserve">podstawie noty księgowej wystawionej przez </w:t>
      </w:r>
      <w:r w:rsidR="001D4CAA" w:rsidRPr="001D4CAA">
        <w:rPr>
          <w:rFonts w:ascii="Arial Narrow" w:hAnsi="Arial Narrow"/>
          <w:b/>
          <w:sz w:val="22"/>
          <w:szCs w:val="22"/>
        </w:rPr>
        <w:t>Zamawiającego.</w:t>
      </w:r>
    </w:p>
    <w:p w:rsidR="00667A86" w:rsidRDefault="00667A86" w:rsidP="005512CD">
      <w:pPr>
        <w:spacing w:line="276" w:lineRule="auto"/>
        <w:jc w:val="center"/>
        <w:rPr>
          <w:rFonts w:ascii="Arial Narrow" w:hAnsi="Arial Narrow" w:cs="Arial Narrow"/>
          <w:sz w:val="14"/>
          <w:szCs w:val="22"/>
        </w:rPr>
      </w:pPr>
    </w:p>
    <w:p w:rsidR="001D4CAA" w:rsidRPr="00AC376C" w:rsidRDefault="001D4CAA" w:rsidP="005512CD">
      <w:pPr>
        <w:spacing w:line="276" w:lineRule="auto"/>
        <w:jc w:val="center"/>
        <w:rPr>
          <w:rFonts w:ascii="Arial Narrow" w:hAnsi="Arial Narrow" w:cs="Arial Narrow"/>
          <w:sz w:val="14"/>
          <w:szCs w:val="22"/>
        </w:rPr>
      </w:pPr>
    </w:p>
    <w:p w:rsidR="003B12AB" w:rsidRPr="00AC376C" w:rsidRDefault="00135DAC" w:rsidP="005512CD">
      <w:pPr>
        <w:spacing w:line="276" w:lineRule="auto"/>
        <w:jc w:val="center"/>
        <w:rPr>
          <w:rFonts w:ascii="Arial Narrow" w:hAnsi="Arial Narrow" w:cs="Arial Narrow"/>
          <w:sz w:val="22"/>
          <w:szCs w:val="22"/>
        </w:rPr>
      </w:pPr>
      <w:r>
        <w:rPr>
          <w:rFonts w:ascii="Arial Narrow" w:hAnsi="Arial Narrow" w:cs="Arial Narrow"/>
          <w:sz w:val="22"/>
          <w:szCs w:val="22"/>
        </w:rPr>
        <w:t>§ 7</w:t>
      </w:r>
    </w:p>
    <w:p w:rsidR="00021996" w:rsidRPr="00AC376C" w:rsidRDefault="00021996" w:rsidP="006E42FC">
      <w:pPr>
        <w:numPr>
          <w:ilvl w:val="0"/>
          <w:numId w:val="5"/>
        </w:numPr>
        <w:suppressAutoHyphens w:val="0"/>
        <w:overflowPunct w:val="0"/>
        <w:autoSpaceDE w:val="0"/>
        <w:autoSpaceDN w:val="0"/>
        <w:adjustRightInd w:val="0"/>
        <w:jc w:val="both"/>
        <w:rPr>
          <w:rFonts w:ascii="Arial Narrow" w:hAnsi="Arial Narrow"/>
          <w:sz w:val="22"/>
          <w:szCs w:val="22"/>
        </w:rPr>
      </w:pPr>
      <w:r w:rsidRPr="00AC376C">
        <w:rPr>
          <w:rFonts w:ascii="Arial Narrow" w:hAnsi="Arial Narrow"/>
          <w:sz w:val="22"/>
          <w:szCs w:val="22"/>
        </w:rPr>
        <w:t>Wszelkie zmiany niniejszej umowy wymagają formy pisemnej pod rygorem nieważności.</w:t>
      </w:r>
    </w:p>
    <w:p w:rsidR="00021996" w:rsidRPr="00AC376C" w:rsidRDefault="00021996" w:rsidP="006E42FC">
      <w:pPr>
        <w:numPr>
          <w:ilvl w:val="0"/>
          <w:numId w:val="5"/>
        </w:numPr>
        <w:suppressAutoHyphens w:val="0"/>
        <w:overflowPunct w:val="0"/>
        <w:autoSpaceDE w:val="0"/>
        <w:autoSpaceDN w:val="0"/>
        <w:adjustRightInd w:val="0"/>
        <w:jc w:val="both"/>
        <w:rPr>
          <w:rFonts w:ascii="Arial Narrow" w:hAnsi="Arial Narrow"/>
          <w:sz w:val="22"/>
          <w:szCs w:val="22"/>
        </w:rPr>
      </w:pPr>
      <w:r w:rsidRPr="00AC376C">
        <w:rPr>
          <w:rFonts w:ascii="Arial Narrow" w:hAnsi="Arial Narrow"/>
          <w:sz w:val="22"/>
          <w:szCs w:val="22"/>
        </w:rPr>
        <w:t xml:space="preserve">Umowa jest nieważna w części wykraczającej poza określenie przedmiotu zamówienia zawarte w Specyfikacji Warunków Zamówienia. </w:t>
      </w:r>
    </w:p>
    <w:p w:rsidR="00021996" w:rsidRPr="00AC376C" w:rsidRDefault="00021996" w:rsidP="006E42FC">
      <w:pPr>
        <w:numPr>
          <w:ilvl w:val="0"/>
          <w:numId w:val="5"/>
        </w:numPr>
        <w:suppressAutoHyphens w:val="0"/>
        <w:overflowPunct w:val="0"/>
        <w:autoSpaceDE w:val="0"/>
        <w:autoSpaceDN w:val="0"/>
        <w:adjustRightInd w:val="0"/>
        <w:spacing w:line="276" w:lineRule="auto"/>
        <w:jc w:val="both"/>
        <w:rPr>
          <w:rFonts w:ascii="Arial Narrow" w:hAnsi="Arial Narrow"/>
          <w:sz w:val="22"/>
          <w:szCs w:val="22"/>
        </w:rPr>
      </w:pPr>
      <w:r w:rsidRPr="00AC376C">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32204" w:rsidRPr="00990FEF" w:rsidRDefault="00021996" w:rsidP="00990FEF">
      <w:pPr>
        <w:numPr>
          <w:ilvl w:val="0"/>
          <w:numId w:val="5"/>
        </w:numPr>
        <w:suppressAutoHyphens w:val="0"/>
        <w:overflowPunct w:val="0"/>
        <w:autoSpaceDE w:val="0"/>
        <w:autoSpaceDN w:val="0"/>
        <w:adjustRightInd w:val="0"/>
        <w:spacing w:line="276" w:lineRule="auto"/>
        <w:jc w:val="both"/>
        <w:rPr>
          <w:rFonts w:ascii="Arial Narrow" w:hAnsi="Arial Narrow"/>
          <w:sz w:val="22"/>
          <w:szCs w:val="22"/>
        </w:rPr>
      </w:pPr>
      <w:r w:rsidRPr="00AC376C">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247A2A" w:rsidRPr="00AC376C">
        <w:rPr>
          <w:rFonts w:ascii="Arial Narrow" w:hAnsi="Arial Narrow"/>
          <w:sz w:val="22"/>
          <w:szCs w:val="22"/>
        </w:rPr>
        <w:t>,</w:t>
      </w:r>
      <w:r w:rsidRPr="00AC376C">
        <w:rPr>
          <w:rFonts w:ascii="Arial Narrow" w:hAnsi="Arial Narrow"/>
          <w:sz w:val="22"/>
          <w:szCs w:val="22"/>
        </w:rPr>
        <w:t xml:space="preserve"> której dokonano wyboru </w:t>
      </w:r>
      <w:r w:rsidRPr="00AC376C">
        <w:rPr>
          <w:rFonts w:ascii="Arial Narrow" w:hAnsi="Arial Narrow"/>
          <w:b/>
          <w:bCs/>
          <w:sz w:val="22"/>
          <w:szCs w:val="22"/>
        </w:rPr>
        <w:t>Wykonawcy</w:t>
      </w:r>
      <w:r w:rsidR="00990FEF">
        <w:rPr>
          <w:rFonts w:ascii="Arial Narrow" w:hAnsi="Arial Narrow"/>
          <w:sz w:val="22"/>
          <w:szCs w:val="22"/>
        </w:rPr>
        <w:t xml:space="preserve"> jest możliwa, w szczególności </w:t>
      </w:r>
      <w:r w:rsidR="00032204" w:rsidRPr="00990FEF">
        <w:rPr>
          <w:rFonts w:ascii="Arial Narrow" w:hAnsi="Arial Narrow"/>
          <w:sz w:val="22"/>
          <w:szCs w:val="22"/>
        </w:rPr>
        <w:t>w przypadku zmiany w sposobie realiz</w:t>
      </w:r>
      <w:r w:rsidR="00AC2550">
        <w:rPr>
          <w:rFonts w:ascii="Arial Narrow" w:hAnsi="Arial Narrow"/>
          <w:sz w:val="22"/>
          <w:szCs w:val="22"/>
        </w:rPr>
        <w:t>acji zamówienia polegającej na </w:t>
      </w:r>
      <w:r w:rsidR="00032204" w:rsidRPr="00990FEF">
        <w:rPr>
          <w:rFonts w:ascii="Arial Narrow" w:hAnsi="Arial Narrow"/>
          <w:sz w:val="22"/>
          <w:szCs w:val="22"/>
        </w:rPr>
        <w:t xml:space="preserve">zmianie osób, podwykonawców, partnerów konsorcjum i innych podmiotów ekonomicznych współpracujących przy realizacji zamówienia pod warunkiem, że </w:t>
      </w:r>
      <w:r w:rsidR="00BC62D8" w:rsidRPr="00990FEF">
        <w:rPr>
          <w:rFonts w:ascii="Arial Narrow" w:hAnsi="Arial Narrow"/>
          <w:sz w:val="22"/>
          <w:szCs w:val="22"/>
        </w:rPr>
        <w:t>i</w:t>
      </w:r>
      <w:r w:rsidR="00032204" w:rsidRPr="00990FEF">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770EEE" w:rsidRDefault="00770EEE" w:rsidP="00770EEE">
      <w:pPr>
        <w:spacing w:line="276" w:lineRule="auto"/>
        <w:jc w:val="center"/>
        <w:rPr>
          <w:rFonts w:ascii="Arial Narrow" w:hAnsi="Arial Narrow" w:cs="Arial Narrow"/>
          <w:sz w:val="22"/>
          <w:szCs w:val="22"/>
        </w:rPr>
      </w:pPr>
    </w:p>
    <w:p w:rsidR="00770EEE" w:rsidRPr="00AC376C" w:rsidRDefault="00135DAC" w:rsidP="00770EEE">
      <w:pPr>
        <w:spacing w:line="276" w:lineRule="auto"/>
        <w:jc w:val="center"/>
        <w:rPr>
          <w:rFonts w:ascii="Arial Narrow" w:hAnsi="Arial Narrow" w:cs="Arial Narrow"/>
          <w:sz w:val="22"/>
          <w:szCs w:val="22"/>
        </w:rPr>
      </w:pPr>
      <w:r>
        <w:rPr>
          <w:rFonts w:ascii="Arial Narrow" w:hAnsi="Arial Narrow" w:cs="Arial Narrow"/>
          <w:sz w:val="22"/>
          <w:szCs w:val="22"/>
        </w:rPr>
        <w:t>§ 8</w:t>
      </w:r>
    </w:p>
    <w:p w:rsidR="00770EEE" w:rsidRPr="00AC376C" w:rsidRDefault="00770EEE" w:rsidP="00770EEE">
      <w:pPr>
        <w:pStyle w:val="Akapitzlist"/>
        <w:numPr>
          <w:ilvl w:val="0"/>
          <w:numId w:val="16"/>
        </w:numPr>
        <w:spacing w:line="276" w:lineRule="auto"/>
        <w:jc w:val="both"/>
        <w:rPr>
          <w:rFonts w:ascii="Arial Narrow" w:hAnsi="Arial Narrow"/>
          <w:sz w:val="22"/>
          <w:szCs w:val="22"/>
        </w:rPr>
      </w:pPr>
      <w:r w:rsidRPr="00AC376C">
        <w:rPr>
          <w:rFonts w:ascii="Arial Narrow" w:hAnsi="Arial Narrow"/>
          <w:b/>
          <w:bCs/>
          <w:sz w:val="22"/>
          <w:szCs w:val="22"/>
        </w:rPr>
        <w:t>Zamawiający</w:t>
      </w:r>
      <w:r w:rsidRPr="00AC376C">
        <w:rPr>
          <w:rFonts w:ascii="Arial Narrow" w:hAnsi="Arial Narrow"/>
          <w:sz w:val="22"/>
          <w:szCs w:val="22"/>
        </w:rPr>
        <w:t xml:space="preserve"> określa następujące zasady zmian umowy w zakresie wynagrodzenia należnego Wykonawcy, </w:t>
      </w:r>
      <w:r w:rsidRPr="00AC376C">
        <w:rPr>
          <w:rFonts w:ascii="Arial Narrow" w:hAnsi="Arial Narrow"/>
          <w:sz w:val="22"/>
          <w:szCs w:val="22"/>
        </w:rPr>
        <w:br/>
        <w:t xml:space="preserve">w przypadku zmiany: </w:t>
      </w:r>
    </w:p>
    <w:p w:rsidR="00770EEE" w:rsidRPr="00AC376C" w:rsidRDefault="00770EEE" w:rsidP="00770EEE">
      <w:pPr>
        <w:tabs>
          <w:tab w:val="left" w:pos="709"/>
        </w:tabs>
        <w:spacing w:line="276" w:lineRule="auto"/>
        <w:ind w:left="709" w:hanging="283"/>
        <w:jc w:val="both"/>
        <w:rPr>
          <w:rFonts w:ascii="Arial Narrow" w:hAnsi="Arial Narrow"/>
          <w:sz w:val="22"/>
          <w:szCs w:val="22"/>
        </w:rPr>
      </w:pPr>
      <w:r w:rsidRPr="00AC376C">
        <w:rPr>
          <w:rFonts w:ascii="Arial Narrow" w:hAnsi="Arial Narrow"/>
          <w:sz w:val="22"/>
          <w:szCs w:val="22"/>
        </w:rPr>
        <w:t xml:space="preserve">1)   stawki podatku od towarów i usług oraz podatku akcyzowego: </w:t>
      </w:r>
    </w:p>
    <w:p w:rsidR="00770EEE" w:rsidRPr="00AC376C" w:rsidRDefault="00770EEE" w:rsidP="00770EEE">
      <w:pPr>
        <w:tabs>
          <w:tab w:val="left" w:pos="709"/>
        </w:tabs>
        <w:spacing w:line="276" w:lineRule="auto"/>
        <w:ind w:left="709" w:hanging="283"/>
        <w:jc w:val="both"/>
        <w:rPr>
          <w:rFonts w:ascii="Arial Narrow" w:hAnsi="Arial Narrow"/>
          <w:sz w:val="22"/>
          <w:szCs w:val="22"/>
        </w:rPr>
      </w:pPr>
      <w:r w:rsidRPr="00AC376C">
        <w:rPr>
          <w:rFonts w:ascii="Arial Narrow" w:hAnsi="Arial Narrow"/>
          <w:sz w:val="22"/>
          <w:szCs w:val="22"/>
        </w:rPr>
        <w:tab/>
        <w:t xml:space="preserve">Wartość netto wynagrodzenia </w:t>
      </w:r>
      <w:r w:rsidRPr="00AC376C">
        <w:rPr>
          <w:rFonts w:ascii="Arial Narrow" w:hAnsi="Arial Narrow"/>
          <w:b/>
          <w:bCs/>
          <w:sz w:val="22"/>
          <w:szCs w:val="22"/>
        </w:rPr>
        <w:t>Wykonawcy</w:t>
      </w:r>
      <w:r w:rsidRPr="00AC376C">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770EEE" w:rsidRPr="00AC376C" w:rsidRDefault="00770EEE" w:rsidP="00770EEE">
      <w:pPr>
        <w:tabs>
          <w:tab w:val="left" w:pos="709"/>
        </w:tabs>
        <w:spacing w:line="276" w:lineRule="auto"/>
        <w:ind w:left="709" w:hanging="283"/>
        <w:jc w:val="both"/>
        <w:rPr>
          <w:rFonts w:ascii="Arial Narrow" w:hAnsi="Arial Narrow"/>
          <w:sz w:val="22"/>
          <w:szCs w:val="22"/>
        </w:rPr>
      </w:pPr>
      <w:r w:rsidRPr="00AC376C">
        <w:rPr>
          <w:rFonts w:ascii="Arial Narrow" w:hAnsi="Arial Narrow"/>
          <w:sz w:val="22"/>
          <w:szCs w:val="22"/>
        </w:rPr>
        <w:lastRenderedPageBreak/>
        <w:t xml:space="preserve">2)  wysokości minimalnego wynagrodzenia za pracę albo wysokości minimalnej stawki godzinowej, ustalonych na podstawie przepisów ustawy z dnia 10 października 2002 r. o minimalnym wynagrodzeniu za pracę: </w:t>
      </w:r>
    </w:p>
    <w:p w:rsidR="00770EEE" w:rsidRPr="00AC376C" w:rsidRDefault="00770EEE" w:rsidP="00770EEE">
      <w:pPr>
        <w:tabs>
          <w:tab w:val="left" w:pos="709"/>
        </w:tabs>
        <w:spacing w:line="276" w:lineRule="auto"/>
        <w:ind w:left="709" w:hanging="283"/>
        <w:jc w:val="both"/>
        <w:rPr>
          <w:rFonts w:ascii="Arial Narrow" w:hAnsi="Arial Narrow"/>
          <w:sz w:val="22"/>
          <w:szCs w:val="22"/>
        </w:rPr>
      </w:pPr>
      <w:r w:rsidRPr="00AC376C">
        <w:rPr>
          <w:rFonts w:ascii="Arial Narrow" w:hAnsi="Arial Narrow"/>
          <w:sz w:val="22"/>
          <w:szCs w:val="22"/>
        </w:rPr>
        <w:tab/>
      </w:r>
      <w:r w:rsidRPr="00AC376C">
        <w:rPr>
          <w:rFonts w:ascii="Arial Narrow" w:hAnsi="Arial Narrow"/>
          <w:b/>
          <w:bCs/>
          <w:sz w:val="22"/>
          <w:szCs w:val="22"/>
        </w:rPr>
        <w:t>Wykonawca</w:t>
      </w:r>
      <w:r w:rsidRPr="00AC376C">
        <w:rPr>
          <w:rFonts w:ascii="Arial Narrow" w:hAnsi="Arial Narrow"/>
          <w:sz w:val="22"/>
          <w:szCs w:val="22"/>
        </w:rPr>
        <w:t xml:space="preserve"> przedłoży </w:t>
      </w:r>
      <w:r w:rsidRPr="00AC376C">
        <w:rPr>
          <w:rFonts w:ascii="Arial Narrow" w:hAnsi="Arial Narrow"/>
          <w:b/>
          <w:bCs/>
          <w:sz w:val="22"/>
          <w:szCs w:val="22"/>
        </w:rPr>
        <w:t>Zamawiającemu</w:t>
      </w:r>
      <w:r w:rsidRPr="00AC376C">
        <w:rPr>
          <w:rFonts w:ascii="Arial Narrow" w:hAnsi="Arial Narrow"/>
          <w:sz w:val="22"/>
          <w:szCs w:val="22"/>
        </w:rPr>
        <w:t xml:space="preserve"> wykaz zatrudnionych do realizacji Umowy pracowników, dla których ma zastosowanie zmiana wraz z kalkulacją kosztów wynikającą z przedmiotowej zmiany;</w:t>
      </w:r>
    </w:p>
    <w:p w:rsidR="00770EEE" w:rsidRPr="00AC376C" w:rsidRDefault="00770EEE" w:rsidP="00770EEE">
      <w:pPr>
        <w:tabs>
          <w:tab w:val="left" w:pos="709"/>
        </w:tabs>
        <w:spacing w:line="276" w:lineRule="auto"/>
        <w:ind w:left="709" w:hanging="283"/>
        <w:jc w:val="both"/>
        <w:rPr>
          <w:rFonts w:ascii="Arial Narrow" w:hAnsi="Arial Narrow"/>
          <w:sz w:val="22"/>
          <w:szCs w:val="22"/>
        </w:rPr>
      </w:pPr>
      <w:r w:rsidRPr="00AC376C">
        <w:rPr>
          <w:rFonts w:ascii="Arial Narrow" w:hAnsi="Arial Narrow"/>
          <w:sz w:val="22"/>
          <w:szCs w:val="22"/>
        </w:rPr>
        <w:t>3)  zasad podlegania ubezpieczeniom społecznym lub ubezpieczeniu zdrowotnemu lub wysokości stawki składki na ubezpieczenia społeczne lub zdrowotne:</w:t>
      </w:r>
    </w:p>
    <w:p w:rsidR="00770EEE" w:rsidRPr="00AC376C" w:rsidRDefault="00770EEE" w:rsidP="00770EEE">
      <w:pPr>
        <w:tabs>
          <w:tab w:val="left" w:pos="709"/>
        </w:tabs>
        <w:spacing w:line="276" w:lineRule="auto"/>
        <w:ind w:left="709" w:hanging="283"/>
        <w:jc w:val="both"/>
        <w:rPr>
          <w:rFonts w:ascii="Arial Narrow" w:hAnsi="Arial Narrow"/>
          <w:sz w:val="22"/>
          <w:szCs w:val="22"/>
        </w:rPr>
      </w:pPr>
      <w:r w:rsidRPr="00AC376C">
        <w:rPr>
          <w:rFonts w:ascii="Arial Narrow" w:hAnsi="Arial Narrow"/>
          <w:sz w:val="22"/>
          <w:szCs w:val="22"/>
        </w:rPr>
        <w:tab/>
      </w:r>
      <w:r w:rsidRPr="00AC376C">
        <w:rPr>
          <w:rFonts w:ascii="Arial Narrow" w:hAnsi="Arial Narrow"/>
          <w:b/>
          <w:bCs/>
          <w:sz w:val="22"/>
          <w:szCs w:val="22"/>
        </w:rPr>
        <w:t>Wykonawca</w:t>
      </w:r>
      <w:r w:rsidRPr="00AC376C">
        <w:rPr>
          <w:rFonts w:ascii="Arial Narrow" w:hAnsi="Arial Narrow"/>
          <w:sz w:val="22"/>
          <w:szCs w:val="22"/>
        </w:rPr>
        <w:t xml:space="preserve"> przedłoży </w:t>
      </w:r>
      <w:r w:rsidRPr="00AC376C">
        <w:rPr>
          <w:rFonts w:ascii="Arial Narrow" w:hAnsi="Arial Narrow"/>
          <w:b/>
          <w:bCs/>
          <w:sz w:val="22"/>
          <w:szCs w:val="22"/>
        </w:rPr>
        <w:t>Zamawiającemu</w:t>
      </w:r>
      <w:r w:rsidRPr="00AC376C">
        <w:rPr>
          <w:rFonts w:ascii="Arial Narrow" w:hAnsi="Arial Narrow"/>
          <w:sz w:val="22"/>
          <w:szCs w:val="22"/>
        </w:rPr>
        <w:t xml:space="preserve"> wykaz zatrudnionych do realizacji Umowy pracowników, dla których ma zastosowanie zmiana wraz z kalkulacją kosztów wynikającą z przedmiotowej zmiany.</w:t>
      </w:r>
    </w:p>
    <w:p w:rsidR="00770EEE" w:rsidRPr="00AC376C" w:rsidRDefault="00770EEE" w:rsidP="00770EEE">
      <w:pPr>
        <w:tabs>
          <w:tab w:val="left" w:pos="709"/>
        </w:tabs>
        <w:spacing w:line="276" w:lineRule="auto"/>
        <w:ind w:left="709" w:hanging="283"/>
        <w:jc w:val="both"/>
        <w:rPr>
          <w:rFonts w:ascii="Arial Narrow" w:hAnsi="Arial Narrow"/>
          <w:sz w:val="22"/>
          <w:szCs w:val="22"/>
        </w:rPr>
      </w:pPr>
      <w:r w:rsidRPr="00AC376C">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AC376C">
        <w:rPr>
          <w:rFonts w:ascii="Arial Narrow" w:hAnsi="Arial Narrow"/>
          <w:b/>
          <w:bCs/>
          <w:sz w:val="22"/>
          <w:szCs w:val="22"/>
        </w:rPr>
        <w:t>Wykonawcę</w:t>
      </w:r>
      <w:r w:rsidRPr="00AC376C">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AC376C">
        <w:rPr>
          <w:rFonts w:ascii="Arial Narrow" w:hAnsi="Arial Narrow"/>
          <w:b/>
          <w:bCs/>
          <w:sz w:val="22"/>
          <w:szCs w:val="22"/>
        </w:rPr>
        <w:t>Wykonawcę</w:t>
      </w:r>
      <w:r w:rsidRPr="00AC376C">
        <w:rPr>
          <w:rFonts w:ascii="Arial Narrow" w:hAnsi="Arial Narrow"/>
          <w:sz w:val="22"/>
          <w:szCs w:val="22"/>
        </w:rPr>
        <w:t xml:space="preserve">. </w:t>
      </w:r>
    </w:p>
    <w:p w:rsidR="00770EEE" w:rsidRPr="00AC376C" w:rsidRDefault="00770EEE" w:rsidP="00770EEE">
      <w:pPr>
        <w:pStyle w:val="Akapitzlist"/>
        <w:numPr>
          <w:ilvl w:val="0"/>
          <w:numId w:val="16"/>
        </w:numPr>
        <w:spacing w:line="276" w:lineRule="auto"/>
        <w:jc w:val="both"/>
        <w:rPr>
          <w:rFonts w:ascii="Arial Narrow" w:hAnsi="Arial Narrow"/>
          <w:sz w:val="22"/>
          <w:szCs w:val="22"/>
        </w:rPr>
      </w:pPr>
      <w:r w:rsidRPr="00AC376C">
        <w:rPr>
          <w:rFonts w:ascii="Arial Narrow" w:hAnsi="Arial Narrow"/>
          <w:sz w:val="22"/>
          <w:szCs w:val="22"/>
        </w:rPr>
        <w:t xml:space="preserve">Zmiany, o których mowa w ust. 1, będą wprowadzane do umowy na pisemny, uzasadniony i należycie udokumentowany wniosek </w:t>
      </w:r>
      <w:r w:rsidRPr="00AC376C">
        <w:rPr>
          <w:rFonts w:ascii="Arial Narrow" w:hAnsi="Arial Narrow"/>
          <w:b/>
          <w:bCs/>
          <w:sz w:val="22"/>
          <w:szCs w:val="22"/>
        </w:rPr>
        <w:t>Wykonawcy</w:t>
      </w:r>
      <w:r w:rsidRPr="00AC376C">
        <w:rPr>
          <w:rFonts w:ascii="Arial Narrow" w:hAnsi="Arial Narrow"/>
          <w:sz w:val="22"/>
          <w:szCs w:val="22"/>
        </w:rPr>
        <w:t xml:space="preserve">. Niezależnie od obowiązku załączenia do wniosku szczegółowej kalkulacji kosztów, o której mowa powyżej, </w:t>
      </w:r>
      <w:r w:rsidRPr="00AC376C">
        <w:rPr>
          <w:rFonts w:ascii="Arial Narrow" w:hAnsi="Arial Narrow"/>
          <w:b/>
          <w:bCs/>
          <w:sz w:val="22"/>
          <w:szCs w:val="22"/>
        </w:rPr>
        <w:t>Wykonawca</w:t>
      </w:r>
      <w:r w:rsidRPr="00AC376C">
        <w:rPr>
          <w:rFonts w:ascii="Arial Narrow" w:hAnsi="Arial Narrow"/>
          <w:sz w:val="22"/>
          <w:szCs w:val="22"/>
        </w:rPr>
        <w:t xml:space="preserve"> zobowiązany jest wykazać i udowodnić </w:t>
      </w:r>
      <w:r w:rsidRPr="00AC376C">
        <w:rPr>
          <w:rFonts w:ascii="Arial Narrow" w:hAnsi="Arial Narrow"/>
          <w:b/>
          <w:bCs/>
          <w:sz w:val="22"/>
          <w:szCs w:val="22"/>
        </w:rPr>
        <w:t>Zamawiającemu</w:t>
      </w:r>
      <w:r w:rsidRPr="00AC376C">
        <w:rPr>
          <w:rFonts w:ascii="Arial Narrow" w:hAnsi="Arial Narrow"/>
          <w:sz w:val="22"/>
          <w:szCs w:val="22"/>
        </w:rPr>
        <w:t xml:space="preserve"> wpływ zmian na wysokość wynagrodzenia należnego Wykonawcy z tytułu realizacji przedmiotu umowy. Wniosek wraz z załączonymi dokumentami będzie podlegał weryfikacji </w:t>
      </w:r>
      <w:r w:rsidRPr="00AC376C">
        <w:rPr>
          <w:rFonts w:ascii="Arial Narrow" w:hAnsi="Arial Narrow"/>
          <w:b/>
          <w:bCs/>
          <w:sz w:val="22"/>
          <w:szCs w:val="22"/>
        </w:rPr>
        <w:t>Zamawiającego</w:t>
      </w:r>
      <w:r w:rsidRPr="00AC376C">
        <w:rPr>
          <w:rFonts w:ascii="Arial Narrow" w:hAnsi="Arial Narrow"/>
          <w:sz w:val="22"/>
          <w:szCs w:val="22"/>
        </w:rPr>
        <w:t>, który zastrzega sobie prawo odmowy dokonania zmiany wysokości wynagrodzenia w przypadku, gdy wniosek Wykonawcy nie będzie spełniał warunków opisanych w postanowieniach niniejszego paragrafu.</w:t>
      </w:r>
    </w:p>
    <w:p w:rsidR="00770EEE" w:rsidRPr="00AC376C" w:rsidRDefault="00770EEE" w:rsidP="00770EEE">
      <w:pPr>
        <w:pStyle w:val="Akapitzlist"/>
        <w:numPr>
          <w:ilvl w:val="0"/>
          <w:numId w:val="16"/>
        </w:numPr>
        <w:spacing w:line="276" w:lineRule="auto"/>
        <w:jc w:val="both"/>
        <w:rPr>
          <w:rFonts w:ascii="Arial Narrow" w:hAnsi="Arial Narrow"/>
          <w:sz w:val="22"/>
          <w:szCs w:val="22"/>
        </w:rPr>
      </w:pPr>
      <w:r w:rsidRPr="00AC376C">
        <w:rPr>
          <w:rFonts w:ascii="Arial Narrow" w:hAnsi="Arial Narrow"/>
          <w:b/>
          <w:bCs/>
          <w:sz w:val="22"/>
          <w:szCs w:val="22"/>
        </w:rPr>
        <w:t>Wykonawca</w:t>
      </w:r>
      <w:r w:rsidRPr="00AC376C">
        <w:rPr>
          <w:rFonts w:ascii="Arial Narrow" w:hAnsi="Arial Narrow"/>
          <w:sz w:val="22"/>
          <w:szCs w:val="22"/>
        </w:rPr>
        <w:t xml:space="preserve"> zobowiązany jest przedstawić na każde żądanie </w:t>
      </w:r>
      <w:r w:rsidRPr="00AC376C">
        <w:rPr>
          <w:rFonts w:ascii="Arial Narrow" w:hAnsi="Arial Narrow"/>
          <w:b/>
          <w:bCs/>
          <w:sz w:val="22"/>
          <w:szCs w:val="22"/>
        </w:rPr>
        <w:t>Zamawiającego</w:t>
      </w:r>
      <w:r w:rsidRPr="00AC376C">
        <w:rPr>
          <w:rFonts w:ascii="Arial Narrow" w:hAnsi="Arial Narrow"/>
          <w:sz w:val="22"/>
          <w:szCs w:val="22"/>
        </w:rPr>
        <w:t xml:space="preserve"> wszelkie informacje, dane, wyliczenia oraz stosowne dowody potwierdzające zasadność żądania </w:t>
      </w:r>
      <w:r w:rsidRPr="00AC376C">
        <w:rPr>
          <w:rFonts w:ascii="Arial Narrow" w:hAnsi="Arial Narrow"/>
          <w:b/>
          <w:bCs/>
          <w:sz w:val="22"/>
          <w:szCs w:val="22"/>
        </w:rPr>
        <w:t>Wykonawcy</w:t>
      </w:r>
      <w:r w:rsidRPr="00AC376C">
        <w:rPr>
          <w:rFonts w:ascii="Arial Narrow" w:hAnsi="Arial Narrow"/>
          <w:sz w:val="22"/>
          <w:szCs w:val="22"/>
        </w:rPr>
        <w:t>.</w:t>
      </w:r>
    </w:p>
    <w:p w:rsidR="00770EEE" w:rsidRPr="00AC376C" w:rsidRDefault="00770EEE" w:rsidP="00770EEE">
      <w:pPr>
        <w:pStyle w:val="Akapitzlist"/>
        <w:numPr>
          <w:ilvl w:val="0"/>
          <w:numId w:val="16"/>
        </w:numPr>
        <w:spacing w:line="276" w:lineRule="auto"/>
        <w:jc w:val="both"/>
        <w:rPr>
          <w:rFonts w:ascii="Arial Narrow" w:hAnsi="Arial Narrow"/>
          <w:sz w:val="22"/>
          <w:szCs w:val="22"/>
        </w:rPr>
      </w:pPr>
      <w:r w:rsidRPr="00AC376C">
        <w:rPr>
          <w:rFonts w:ascii="Arial Narrow" w:hAnsi="Arial Narrow"/>
          <w:sz w:val="22"/>
          <w:szCs w:val="22"/>
        </w:rPr>
        <w:t xml:space="preserve">W przypadku wejścia w życie zmian, o których mowa w ust. 1, także </w:t>
      </w:r>
      <w:r w:rsidRPr="00AC376C">
        <w:rPr>
          <w:rFonts w:ascii="Arial Narrow" w:hAnsi="Arial Narrow"/>
          <w:b/>
          <w:bCs/>
          <w:sz w:val="22"/>
          <w:szCs w:val="22"/>
        </w:rPr>
        <w:t>Zamawiający</w:t>
      </w:r>
      <w:r w:rsidRPr="00AC376C">
        <w:rPr>
          <w:rFonts w:ascii="Arial Narrow" w:hAnsi="Arial Narrow"/>
          <w:sz w:val="22"/>
          <w:szCs w:val="22"/>
        </w:rPr>
        <w:t xml:space="preserve"> może zwrócić się do </w:t>
      </w:r>
      <w:r w:rsidRPr="00AC376C">
        <w:rPr>
          <w:rFonts w:ascii="Arial Narrow" w:hAnsi="Arial Narrow"/>
          <w:b/>
          <w:bCs/>
          <w:sz w:val="22"/>
          <w:szCs w:val="22"/>
        </w:rPr>
        <w:t>Wykonawcy</w:t>
      </w:r>
      <w:r w:rsidRPr="00AC376C">
        <w:rPr>
          <w:rFonts w:ascii="Arial Narrow" w:hAnsi="Arial Narrow"/>
          <w:sz w:val="22"/>
          <w:szCs w:val="22"/>
        </w:rPr>
        <w:br/>
        <w:t xml:space="preserve">z wnioskiem o wprowadzenie odpowiedniej zmiany wynagrodzenia, jeżeli zmiany te będą miały wpływ na koszty wykonania zamówienia przez </w:t>
      </w:r>
      <w:r w:rsidRPr="00AC376C">
        <w:rPr>
          <w:rFonts w:ascii="Arial Narrow" w:hAnsi="Arial Narrow"/>
          <w:b/>
          <w:bCs/>
          <w:sz w:val="22"/>
          <w:szCs w:val="22"/>
        </w:rPr>
        <w:t>Wykonawcę</w:t>
      </w:r>
      <w:r w:rsidRPr="00AC376C">
        <w:rPr>
          <w:rFonts w:ascii="Arial Narrow" w:hAnsi="Arial Narrow"/>
          <w:sz w:val="22"/>
          <w:szCs w:val="22"/>
        </w:rPr>
        <w:t xml:space="preserve">. Przed złożeniem wniosku, </w:t>
      </w:r>
      <w:r w:rsidRPr="00AC376C">
        <w:rPr>
          <w:rFonts w:ascii="Arial Narrow" w:hAnsi="Arial Narrow"/>
          <w:b/>
          <w:bCs/>
          <w:sz w:val="22"/>
          <w:szCs w:val="22"/>
        </w:rPr>
        <w:t>Zamawiający</w:t>
      </w:r>
      <w:r w:rsidRPr="00AC376C">
        <w:rPr>
          <w:rFonts w:ascii="Arial Narrow" w:hAnsi="Arial Narrow"/>
          <w:sz w:val="22"/>
          <w:szCs w:val="22"/>
        </w:rPr>
        <w:t xml:space="preserve"> jest uprawniony do zobowiązania </w:t>
      </w:r>
      <w:r w:rsidRPr="00AC376C">
        <w:rPr>
          <w:rFonts w:ascii="Arial Narrow" w:hAnsi="Arial Narrow"/>
          <w:b/>
          <w:bCs/>
          <w:sz w:val="22"/>
          <w:szCs w:val="22"/>
        </w:rPr>
        <w:t>Wykonawcy</w:t>
      </w:r>
      <w:r w:rsidRPr="00AC376C">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770EEE" w:rsidRPr="00770EEE" w:rsidRDefault="00770EEE" w:rsidP="00770EEE">
      <w:pPr>
        <w:pStyle w:val="Akapitzlist"/>
        <w:numPr>
          <w:ilvl w:val="0"/>
          <w:numId w:val="16"/>
        </w:numPr>
        <w:spacing w:line="276" w:lineRule="auto"/>
        <w:jc w:val="both"/>
        <w:rPr>
          <w:rFonts w:ascii="Arial Narrow" w:hAnsi="Arial Narrow"/>
          <w:sz w:val="22"/>
          <w:szCs w:val="22"/>
        </w:rPr>
      </w:pPr>
      <w:r w:rsidRPr="00AC376C">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AC376C">
        <w:rPr>
          <w:rFonts w:ascii="Arial Narrow" w:hAnsi="Arial Narrow"/>
          <w:b/>
          <w:bCs/>
          <w:sz w:val="22"/>
          <w:szCs w:val="22"/>
        </w:rPr>
        <w:t>Wykonawcy</w:t>
      </w:r>
      <w:r w:rsidRPr="00AC376C">
        <w:rPr>
          <w:rFonts w:ascii="Arial Narrow" w:hAnsi="Arial Narrow"/>
          <w:sz w:val="22"/>
          <w:szCs w:val="22"/>
        </w:rPr>
        <w:t xml:space="preserve">. </w:t>
      </w:r>
    </w:p>
    <w:p w:rsidR="00770EEE" w:rsidRPr="00AC376C" w:rsidRDefault="00770EEE" w:rsidP="00770EEE">
      <w:pPr>
        <w:spacing w:line="276" w:lineRule="auto"/>
        <w:jc w:val="center"/>
        <w:rPr>
          <w:rFonts w:ascii="Arial Narrow" w:hAnsi="Arial Narrow"/>
          <w:sz w:val="22"/>
          <w:szCs w:val="22"/>
        </w:rPr>
      </w:pPr>
    </w:p>
    <w:p w:rsidR="00770EEE" w:rsidRPr="00AC376C" w:rsidRDefault="00135DAC" w:rsidP="00770EEE">
      <w:pPr>
        <w:spacing w:line="276" w:lineRule="auto"/>
        <w:jc w:val="center"/>
        <w:rPr>
          <w:rFonts w:ascii="Arial Narrow" w:hAnsi="Arial Narrow"/>
          <w:sz w:val="22"/>
          <w:szCs w:val="22"/>
        </w:rPr>
      </w:pPr>
      <w:r>
        <w:rPr>
          <w:rFonts w:ascii="Arial Narrow" w:hAnsi="Arial Narrow"/>
          <w:sz w:val="22"/>
          <w:szCs w:val="22"/>
        </w:rPr>
        <w:t>§ 9</w:t>
      </w:r>
    </w:p>
    <w:p w:rsidR="00770EEE" w:rsidRPr="00AC376C" w:rsidRDefault="00770EEE" w:rsidP="00770EEE">
      <w:pPr>
        <w:numPr>
          <w:ilvl w:val="0"/>
          <w:numId w:val="17"/>
        </w:numPr>
        <w:spacing w:line="276" w:lineRule="auto"/>
        <w:ind w:left="426"/>
        <w:jc w:val="both"/>
        <w:rPr>
          <w:rFonts w:ascii="Arial Narrow" w:hAnsi="Arial Narrow"/>
          <w:sz w:val="22"/>
          <w:szCs w:val="22"/>
        </w:rPr>
      </w:pPr>
      <w:r w:rsidRPr="00AC376C">
        <w:rPr>
          <w:rFonts w:ascii="Arial Narrow" w:hAnsi="Arial Narrow"/>
          <w:b/>
          <w:bCs/>
          <w:sz w:val="22"/>
          <w:szCs w:val="22"/>
        </w:rPr>
        <w:t>Zamawiający</w:t>
      </w:r>
      <w:r w:rsidRPr="00AC376C">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70EEE" w:rsidRPr="00AC376C" w:rsidRDefault="00770EEE" w:rsidP="00770EEE">
      <w:pPr>
        <w:pStyle w:val="Akapitzlist"/>
        <w:numPr>
          <w:ilvl w:val="0"/>
          <w:numId w:val="17"/>
        </w:numPr>
        <w:spacing w:line="276" w:lineRule="auto"/>
        <w:ind w:left="426" w:hanging="426"/>
        <w:jc w:val="both"/>
        <w:rPr>
          <w:rFonts w:ascii="Arial Narrow" w:hAnsi="Arial Narrow"/>
          <w:sz w:val="22"/>
          <w:szCs w:val="22"/>
        </w:rPr>
      </w:pPr>
      <w:r w:rsidRPr="00AC376C">
        <w:rPr>
          <w:rFonts w:ascii="Arial Narrow" w:hAnsi="Arial Narrow"/>
          <w:sz w:val="22"/>
          <w:szCs w:val="22"/>
        </w:rPr>
        <w:t xml:space="preserve">W przypadku zaistnienia przesłanki będącej podstawą zmiany wynagrodzenia, </w:t>
      </w:r>
      <w:r w:rsidRPr="00AC376C">
        <w:rPr>
          <w:rFonts w:ascii="Arial Narrow" w:hAnsi="Arial Narrow"/>
          <w:b/>
          <w:bCs/>
          <w:sz w:val="22"/>
          <w:szCs w:val="22"/>
        </w:rPr>
        <w:t>Wykonawca</w:t>
      </w:r>
      <w:r w:rsidRPr="00AC376C">
        <w:rPr>
          <w:rFonts w:ascii="Arial Narrow" w:hAnsi="Arial Narrow"/>
          <w:sz w:val="22"/>
          <w:szCs w:val="22"/>
        </w:rPr>
        <w:t xml:space="preserve"> może zwrócić się w formie pisemnej do </w:t>
      </w:r>
      <w:r w:rsidRPr="00AC376C">
        <w:rPr>
          <w:rFonts w:ascii="Arial Narrow" w:hAnsi="Arial Narrow"/>
          <w:b/>
          <w:bCs/>
          <w:sz w:val="22"/>
          <w:szCs w:val="22"/>
        </w:rPr>
        <w:t>Zamawiającego</w:t>
      </w:r>
      <w:r w:rsidRPr="00AC376C">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rsidR="00770EEE" w:rsidRPr="00AC376C" w:rsidRDefault="00770EEE" w:rsidP="00770EEE">
      <w:pPr>
        <w:pStyle w:val="Akapitzlist"/>
        <w:numPr>
          <w:ilvl w:val="0"/>
          <w:numId w:val="17"/>
        </w:numPr>
        <w:spacing w:line="276" w:lineRule="auto"/>
        <w:ind w:left="426" w:hanging="426"/>
        <w:jc w:val="both"/>
        <w:rPr>
          <w:rFonts w:ascii="Arial Narrow" w:hAnsi="Arial Narrow"/>
          <w:sz w:val="22"/>
          <w:szCs w:val="22"/>
        </w:rPr>
      </w:pPr>
      <w:r w:rsidRPr="00AC376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w:t>
      </w:r>
      <w:r w:rsidRPr="00AC376C">
        <w:rPr>
          <w:rFonts w:ascii="Arial Narrow" w:hAnsi="Arial Narrow"/>
          <w:b/>
          <w:bCs/>
          <w:sz w:val="22"/>
          <w:szCs w:val="22"/>
        </w:rPr>
        <w:t>Zamawiający</w:t>
      </w:r>
      <w:r w:rsidRPr="00AC376C">
        <w:rPr>
          <w:rFonts w:ascii="Arial Narrow" w:hAnsi="Arial Narrow"/>
          <w:sz w:val="22"/>
          <w:szCs w:val="22"/>
        </w:rPr>
        <w:t xml:space="preserve"> w efekcie zastosowania postanowień o zasadach wprowadzenia zmian wysokości wynagrodzenia stanowi 10% wynagrodzenia brutto, o którym mowa w § 2 ust. 1.</w:t>
      </w:r>
    </w:p>
    <w:p w:rsidR="00770EEE" w:rsidRPr="00AC376C" w:rsidRDefault="00770EEE" w:rsidP="00770EEE">
      <w:pPr>
        <w:numPr>
          <w:ilvl w:val="0"/>
          <w:numId w:val="17"/>
        </w:numPr>
        <w:spacing w:line="276" w:lineRule="auto"/>
        <w:ind w:left="426"/>
        <w:jc w:val="both"/>
        <w:rPr>
          <w:rFonts w:ascii="Arial Narrow" w:hAnsi="Arial Narrow"/>
          <w:sz w:val="22"/>
          <w:szCs w:val="22"/>
        </w:rPr>
      </w:pPr>
      <w:r w:rsidRPr="00AC376C">
        <w:rPr>
          <w:rFonts w:ascii="Arial Narrow" w:hAnsi="Arial Narrow"/>
          <w:sz w:val="22"/>
          <w:szCs w:val="22"/>
        </w:rPr>
        <w:t xml:space="preserve">W celu zmiany wynagrodzenia, o którym mowa w ust. 1, </w:t>
      </w:r>
      <w:r w:rsidRPr="00AC376C">
        <w:rPr>
          <w:rFonts w:ascii="Arial Narrow" w:hAnsi="Arial Narrow"/>
          <w:b/>
          <w:bCs/>
          <w:sz w:val="22"/>
          <w:szCs w:val="22"/>
        </w:rPr>
        <w:t>Wykonawca</w:t>
      </w:r>
      <w:r w:rsidRPr="00AC376C">
        <w:rPr>
          <w:rFonts w:ascii="Arial Narrow" w:hAnsi="Arial Narrow"/>
          <w:sz w:val="22"/>
          <w:szCs w:val="22"/>
        </w:rPr>
        <w:t xml:space="preserve"> winien zwrócić się do </w:t>
      </w:r>
      <w:r w:rsidRPr="00AC376C">
        <w:rPr>
          <w:rFonts w:ascii="Arial Narrow" w:hAnsi="Arial Narrow"/>
          <w:b/>
          <w:bCs/>
          <w:sz w:val="22"/>
          <w:szCs w:val="22"/>
        </w:rPr>
        <w:t>Zamawiającego</w:t>
      </w:r>
      <w:r w:rsidRPr="00AC376C">
        <w:rPr>
          <w:rFonts w:ascii="Arial Narrow" w:hAnsi="Arial Narrow"/>
          <w:sz w:val="22"/>
          <w:szCs w:val="22"/>
        </w:rPr>
        <w:t xml:space="preserve"> z pisemnym wnioskiem o zmianę wynagrodzenia. Do wniosku należy dołączyć:</w:t>
      </w:r>
    </w:p>
    <w:p w:rsidR="00770EEE" w:rsidRPr="00AC376C" w:rsidRDefault="00770EEE" w:rsidP="00770EEE">
      <w:pPr>
        <w:numPr>
          <w:ilvl w:val="1"/>
          <w:numId w:val="17"/>
        </w:numPr>
        <w:spacing w:line="276" w:lineRule="auto"/>
        <w:ind w:left="1418" w:hanging="425"/>
        <w:jc w:val="both"/>
        <w:rPr>
          <w:rFonts w:ascii="Arial Narrow" w:hAnsi="Arial Narrow"/>
          <w:sz w:val="22"/>
          <w:szCs w:val="22"/>
        </w:rPr>
      </w:pPr>
      <w:r w:rsidRPr="00AC376C">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770EEE" w:rsidRPr="00AC376C" w:rsidRDefault="00770EEE" w:rsidP="00770EEE">
      <w:pPr>
        <w:numPr>
          <w:ilvl w:val="1"/>
          <w:numId w:val="17"/>
        </w:numPr>
        <w:spacing w:line="276" w:lineRule="auto"/>
        <w:ind w:left="1418" w:hanging="425"/>
        <w:jc w:val="both"/>
        <w:rPr>
          <w:rFonts w:ascii="Arial Narrow" w:hAnsi="Arial Narrow"/>
          <w:sz w:val="22"/>
          <w:szCs w:val="22"/>
        </w:rPr>
      </w:pPr>
      <w:r w:rsidRPr="00AC376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770EEE" w:rsidRPr="00AC376C" w:rsidRDefault="00770EEE" w:rsidP="00770EEE">
      <w:pPr>
        <w:numPr>
          <w:ilvl w:val="1"/>
          <w:numId w:val="17"/>
        </w:numPr>
        <w:spacing w:line="276" w:lineRule="auto"/>
        <w:ind w:left="1418" w:hanging="425"/>
        <w:jc w:val="both"/>
        <w:rPr>
          <w:rFonts w:ascii="Arial Narrow" w:hAnsi="Arial Narrow"/>
          <w:sz w:val="22"/>
          <w:szCs w:val="22"/>
        </w:rPr>
      </w:pPr>
      <w:r w:rsidRPr="00AC376C">
        <w:rPr>
          <w:rFonts w:ascii="Arial Narrow" w:hAnsi="Arial Narrow"/>
          <w:sz w:val="22"/>
          <w:szCs w:val="22"/>
        </w:rPr>
        <w:lastRenderedPageBreak/>
        <w:t xml:space="preserve">dowody na to, że wzrost kosztów materiałów, dostaw lub usług ma wpływ na koszty realizacji zamówienia. </w:t>
      </w:r>
    </w:p>
    <w:p w:rsidR="00770EEE" w:rsidRPr="00AC376C" w:rsidRDefault="00770EEE" w:rsidP="00770EEE">
      <w:pPr>
        <w:spacing w:line="276" w:lineRule="auto"/>
        <w:ind w:left="993"/>
        <w:jc w:val="both"/>
        <w:rPr>
          <w:rFonts w:ascii="Arial Narrow" w:hAnsi="Arial Narrow"/>
          <w:sz w:val="22"/>
          <w:szCs w:val="22"/>
        </w:rPr>
      </w:pPr>
      <w:r w:rsidRPr="00AC376C">
        <w:rPr>
          <w:rFonts w:ascii="Arial Narrow" w:hAnsi="Arial Narrow"/>
          <w:b/>
          <w:bCs/>
          <w:sz w:val="22"/>
          <w:szCs w:val="22"/>
        </w:rPr>
        <w:t>Zamawiający</w:t>
      </w:r>
      <w:r w:rsidRPr="00AC376C">
        <w:rPr>
          <w:rFonts w:ascii="Arial Narrow" w:hAnsi="Arial Narrow"/>
          <w:sz w:val="22"/>
          <w:szCs w:val="22"/>
        </w:rPr>
        <w:t xml:space="preserve"> zastrzega sobie prawo do żądania od </w:t>
      </w:r>
      <w:r w:rsidRPr="00AC376C">
        <w:rPr>
          <w:rFonts w:ascii="Arial Narrow" w:hAnsi="Arial Narrow"/>
          <w:b/>
          <w:bCs/>
          <w:sz w:val="22"/>
          <w:szCs w:val="22"/>
        </w:rPr>
        <w:t>Wykonawcy</w:t>
      </w:r>
      <w:r w:rsidRPr="00AC376C">
        <w:rPr>
          <w:rFonts w:ascii="Arial Narrow" w:hAnsi="Arial Narrow"/>
          <w:sz w:val="22"/>
          <w:szCs w:val="22"/>
        </w:rPr>
        <w:t xml:space="preserve"> dodatkowych wyjaśnień odnośnie wyliczonych kosztów oraz weryfikacji wyliczeń dokonanych przez </w:t>
      </w:r>
      <w:r w:rsidRPr="00AC376C">
        <w:rPr>
          <w:rFonts w:ascii="Arial Narrow" w:hAnsi="Arial Narrow"/>
          <w:b/>
          <w:bCs/>
          <w:sz w:val="22"/>
          <w:szCs w:val="22"/>
        </w:rPr>
        <w:t>Wykonawcę</w:t>
      </w:r>
      <w:r w:rsidRPr="00AC376C">
        <w:rPr>
          <w:rFonts w:ascii="Arial Narrow" w:hAnsi="Arial Narrow"/>
          <w:sz w:val="22"/>
          <w:szCs w:val="22"/>
        </w:rPr>
        <w:t xml:space="preserve"> we własnym zakresie.</w:t>
      </w:r>
    </w:p>
    <w:p w:rsidR="00770EEE" w:rsidRPr="00AC376C" w:rsidRDefault="00770EEE" w:rsidP="00770EEE">
      <w:pPr>
        <w:numPr>
          <w:ilvl w:val="0"/>
          <w:numId w:val="17"/>
        </w:numPr>
        <w:spacing w:line="276" w:lineRule="auto"/>
        <w:ind w:left="426"/>
        <w:jc w:val="both"/>
        <w:rPr>
          <w:rFonts w:ascii="Arial Narrow" w:hAnsi="Arial Narrow"/>
          <w:sz w:val="22"/>
          <w:szCs w:val="22"/>
        </w:rPr>
      </w:pPr>
      <w:r w:rsidRPr="00AC376C">
        <w:rPr>
          <w:rFonts w:ascii="Arial Narrow" w:hAnsi="Arial Narrow"/>
          <w:sz w:val="22"/>
          <w:szCs w:val="22"/>
        </w:rPr>
        <w:t xml:space="preserve">W przypadku, gdy </w:t>
      </w:r>
      <w:r w:rsidRPr="00AC376C">
        <w:rPr>
          <w:rFonts w:ascii="Arial Narrow" w:hAnsi="Arial Narrow"/>
          <w:b/>
          <w:bCs/>
          <w:sz w:val="22"/>
          <w:szCs w:val="22"/>
        </w:rPr>
        <w:t>Wykonawca</w:t>
      </w:r>
      <w:r w:rsidRPr="00AC376C">
        <w:rPr>
          <w:rFonts w:ascii="Arial Narrow" w:hAnsi="Arial Narrow"/>
          <w:sz w:val="22"/>
          <w:szCs w:val="22"/>
        </w:rPr>
        <w:t xml:space="preserve"> realizuje przedmiot umowy z pomocą Podwykonawców, w sytuacji zmiany wynagrodzenia opisanej w ust. 1-3 niniejszego paragrafu, </w:t>
      </w:r>
      <w:r w:rsidRPr="00AC376C">
        <w:rPr>
          <w:rFonts w:ascii="Arial Narrow" w:hAnsi="Arial Narrow"/>
          <w:b/>
          <w:bCs/>
          <w:sz w:val="22"/>
          <w:szCs w:val="22"/>
        </w:rPr>
        <w:t>Wykonawca</w:t>
      </w:r>
      <w:r w:rsidRPr="00AC376C">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AC376C">
        <w:rPr>
          <w:rFonts w:ascii="Arial Narrow" w:hAnsi="Arial Narrow"/>
          <w:b/>
          <w:bCs/>
          <w:sz w:val="22"/>
          <w:szCs w:val="22"/>
        </w:rPr>
        <w:t>Wykonawcy</w:t>
      </w:r>
      <w:r w:rsidRPr="00AC376C">
        <w:rPr>
          <w:rFonts w:ascii="Arial Narrow" w:hAnsi="Arial Narrow"/>
          <w:sz w:val="22"/>
          <w:szCs w:val="22"/>
        </w:rPr>
        <w:t>, jeżeli łącznie spełnione są następujące warunki:</w:t>
      </w:r>
    </w:p>
    <w:p w:rsidR="00770EEE" w:rsidRPr="00AC376C" w:rsidRDefault="00770EEE" w:rsidP="00770EEE">
      <w:pPr>
        <w:numPr>
          <w:ilvl w:val="1"/>
          <w:numId w:val="17"/>
        </w:numPr>
        <w:spacing w:line="276" w:lineRule="auto"/>
        <w:ind w:left="426" w:firstLine="567"/>
        <w:jc w:val="both"/>
        <w:rPr>
          <w:rFonts w:ascii="Arial Narrow" w:hAnsi="Arial Narrow"/>
          <w:sz w:val="22"/>
          <w:szCs w:val="22"/>
        </w:rPr>
      </w:pPr>
      <w:r w:rsidRPr="00AC376C">
        <w:rPr>
          <w:rFonts w:ascii="Arial Narrow" w:hAnsi="Arial Narrow"/>
          <w:sz w:val="22"/>
          <w:szCs w:val="22"/>
        </w:rPr>
        <w:t xml:space="preserve"> przedmiotem umowy są usługi,</w:t>
      </w:r>
    </w:p>
    <w:p w:rsidR="00770EEE" w:rsidRPr="00AC376C" w:rsidRDefault="00770EEE" w:rsidP="00770EEE">
      <w:pPr>
        <w:numPr>
          <w:ilvl w:val="1"/>
          <w:numId w:val="17"/>
        </w:numPr>
        <w:spacing w:line="276" w:lineRule="auto"/>
        <w:ind w:left="426" w:firstLine="567"/>
        <w:jc w:val="both"/>
        <w:rPr>
          <w:rFonts w:ascii="Arial Narrow" w:hAnsi="Arial Narrow"/>
          <w:sz w:val="22"/>
          <w:szCs w:val="22"/>
        </w:rPr>
      </w:pPr>
      <w:r w:rsidRPr="00AC376C">
        <w:rPr>
          <w:rFonts w:ascii="Arial Narrow" w:hAnsi="Arial Narrow"/>
          <w:sz w:val="22"/>
          <w:szCs w:val="22"/>
        </w:rPr>
        <w:t>okres obowiązywania umowy przekracza 6 miesięcy.</w:t>
      </w:r>
    </w:p>
    <w:p w:rsidR="004A3238" w:rsidRPr="00770EEE" w:rsidRDefault="00770EEE" w:rsidP="00770EEE">
      <w:pPr>
        <w:numPr>
          <w:ilvl w:val="0"/>
          <w:numId w:val="17"/>
        </w:numPr>
        <w:spacing w:line="276" w:lineRule="auto"/>
        <w:ind w:left="426"/>
        <w:jc w:val="both"/>
        <w:rPr>
          <w:rFonts w:ascii="Arial Narrow" w:hAnsi="Arial Narrow"/>
          <w:sz w:val="22"/>
          <w:szCs w:val="22"/>
        </w:rPr>
      </w:pPr>
      <w:r w:rsidRPr="00AC376C">
        <w:rPr>
          <w:rFonts w:ascii="Arial Narrow" w:hAnsi="Arial Narrow"/>
          <w:b/>
          <w:bCs/>
          <w:sz w:val="22"/>
          <w:szCs w:val="22"/>
        </w:rPr>
        <w:t>Zamawiającemu</w:t>
      </w:r>
      <w:r w:rsidRPr="00AC376C">
        <w:rPr>
          <w:rFonts w:ascii="Arial Narrow" w:hAnsi="Arial Narrow"/>
          <w:sz w:val="22"/>
          <w:szCs w:val="22"/>
        </w:rPr>
        <w:t xml:space="preserve"> przysługuje prawo wystąpienia do </w:t>
      </w:r>
      <w:r w:rsidRPr="00AC376C">
        <w:rPr>
          <w:rFonts w:ascii="Arial Narrow" w:hAnsi="Arial Narrow"/>
          <w:b/>
          <w:bCs/>
          <w:sz w:val="22"/>
          <w:szCs w:val="22"/>
        </w:rPr>
        <w:t>Wykonawcy</w:t>
      </w:r>
      <w:r w:rsidRPr="00AC376C">
        <w:rPr>
          <w:rFonts w:ascii="Arial Narrow" w:hAnsi="Arial Narrow"/>
          <w:sz w:val="22"/>
          <w:szCs w:val="22"/>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2E4395" w:rsidRPr="00AC376C" w:rsidRDefault="002E4395" w:rsidP="00E54B23">
      <w:pPr>
        <w:pStyle w:val="Akapitzlist"/>
        <w:spacing w:line="276" w:lineRule="auto"/>
        <w:ind w:left="709"/>
        <w:jc w:val="both"/>
        <w:rPr>
          <w:rFonts w:ascii="Arial Narrow" w:hAnsi="Arial Narrow"/>
          <w:sz w:val="12"/>
          <w:szCs w:val="22"/>
        </w:rPr>
      </w:pPr>
    </w:p>
    <w:p w:rsidR="008F6546" w:rsidRPr="00AC376C" w:rsidRDefault="00135DAC" w:rsidP="005512CD">
      <w:pPr>
        <w:spacing w:line="276" w:lineRule="auto"/>
        <w:jc w:val="center"/>
        <w:rPr>
          <w:rFonts w:ascii="Arial Narrow" w:hAnsi="Arial Narrow"/>
          <w:sz w:val="22"/>
          <w:szCs w:val="22"/>
        </w:rPr>
      </w:pPr>
      <w:r>
        <w:rPr>
          <w:rFonts w:ascii="Arial Narrow" w:hAnsi="Arial Narrow"/>
          <w:sz w:val="22"/>
          <w:szCs w:val="22"/>
        </w:rPr>
        <w:t>§10</w:t>
      </w:r>
    </w:p>
    <w:p w:rsidR="00D83455" w:rsidRPr="00AC376C" w:rsidRDefault="00D83455" w:rsidP="006E42FC">
      <w:pPr>
        <w:pStyle w:val="Akapitzlist"/>
        <w:numPr>
          <w:ilvl w:val="0"/>
          <w:numId w:val="4"/>
        </w:numPr>
        <w:tabs>
          <w:tab w:val="left" w:pos="360"/>
        </w:tabs>
        <w:spacing w:line="276" w:lineRule="auto"/>
        <w:jc w:val="both"/>
        <w:rPr>
          <w:rFonts w:ascii="Arial Narrow" w:hAnsi="Arial Narrow" w:cs="Arial Narrow"/>
          <w:sz w:val="22"/>
          <w:szCs w:val="22"/>
        </w:rPr>
      </w:pPr>
      <w:r w:rsidRPr="00AC376C">
        <w:rPr>
          <w:rFonts w:ascii="Arial Narrow" w:hAnsi="Arial Narrow" w:cs="Arial Narrow"/>
          <w:sz w:val="22"/>
          <w:szCs w:val="22"/>
        </w:rPr>
        <w:t xml:space="preserve">Do rozstrzygania sporów wynikłych z niniejszej umowy właściwy jest sąd ze względu na siedzibę </w:t>
      </w:r>
      <w:r w:rsidRPr="00AC376C">
        <w:rPr>
          <w:rFonts w:ascii="Arial Narrow" w:hAnsi="Arial Narrow" w:cs="Arial Narrow"/>
          <w:b/>
          <w:sz w:val="22"/>
          <w:szCs w:val="22"/>
        </w:rPr>
        <w:t>Zamawiającego.</w:t>
      </w:r>
    </w:p>
    <w:p w:rsidR="003B12AB" w:rsidRPr="00AC376C" w:rsidRDefault="00A33C61" w:rsidP="006E42FC">
      <w:pPr>
        <w:pStyle w:val="Tekstpodstawowywcity"/>
        <w:numPr>
          <w:ilvl w:val="0"/>
          <w:numId w:val="4"/>
        </w:numPr>
        <w:spacing w:line="276" w:lineRule="auto"/>
        <w:jc w:val="both"/>
        <w:rPr>
          <w:sz w:val="22"/>
          <w:szCs w:val="22"/>
        </w:rPr>
      </w:pPr>
      <w:r w:rsidRPr="00AC376C">
        <w:rPr>
          <w:sz w:val="22"/>
          <w:szCs w:val="22"/>
        </w:rPr>
        <w:t>W sprawach nieuregulowanych niniejszą umową zastosowanie mają przepisy prawa polskiego, w tym Ustawy prawo zamówień publicznych i Kodeksu cywilnego</w:t>
      </w:r>
      <w:r w:rsidR="003B12AB" w:rsidRPr="00AC376C">
        <w:rPr>
          <w:sz w:val="22"/>
          <w:szCs w:val="22"/>
        </w:rPr>
        <w:t>.</w:t>
      </w:r>
    </w:p>
    <w:p w:rsidR="005B2A63" w:rsidRDefault="005B2A63" w:rsidP="005512CD">
      <w:pPr>
        <w:spacing w:line="276" w:lineRule="auto"/>
        <w:jc w:val="center"/>
        <w:rPr>
          <w:rFonts w:ascii="Arial Narrow" w:hAnsi="Arial Narrow" w:cs="Arial Narrow"/>
          <w:sz w:val="22"/>
          <w:szCs w:val="22"/>
        </w:rPr>
      </w:pPr>
    </w:p>
    <w:p w:rsidR="00770EEE" w:rsidRPr="00AC376C" w:rsidRDefault="00770EEE" w:rsidP="005512CD">
      <w:pPr>
        <w:spacing w:line="276" w:lineRule="auto"/>
        <w:jc w:val="center"/>
        <w:rPr>
          <w:rFonts w:ascii="Arial Narrow" w:hAnsi="Arial Narrow" w:cs="Arial Narrow"/>
          <w:sz w:val="22"/>
          <w:szCs w:val="22"/>
        </w:rPr>
      </w:pPr>
    </w:p>
    <w:p w:rsidR="003B12AB" w:rsidRPr="00AC376C" w:rsidRDefault="00135DAC" w:rsidP="005512CD">
      <w:pPr>
        <w:spacing w:line="276" w:lineRule="auto"/>
        <w:jc w:val="center"/>
        <w:rPr>
          <w:rFonts w:ascii="Arial Narrow" w:hAnsi="Arial Narrow" w:cs="Arial Narrow"/>
          <w:sz w:val="22"/>
          <w:szCs w:val="22"/>
        </w:rPr>
      </w:pPr>
      <w:r>
        <w:rPr>
          <w:rFonts w:ascii="Arial Narrow" w:hAnsi="Arial Narrow" w:cs="Arial Narrow"/>
          <w:sz w:val="22"/>
          <w:szCs w:val="22"/>
        </w:rPr>
        <w:t>§ 11</w:t>
      </w:r>
    </w:p>
    <w:p w:rsidR="003B12AB" w:rsidRPr="00AC376C" w:rsidRDefault="003B12AB" w:rsidP="005512CD">
      <w:pPr>
        <w:pStyle w:val="Tekstpodstawowy"/>
        <w:spacing w:line="276" w:lineRule="auto"/>
        <w:rPr>
          <w:rFonts w:ascii="Arial Narrow" w:hAnsi="Arial Narrow" w:cs="Arial Narrow"/>
          <w:sz w:val="22"/>
          <w:szCs w:val="22"/>
        </w:rPr>
      </w:pPr>
      <w:r w:rsidRPr="00AC376C">
        <w:rPr>
          <w:rFonts w:ascii="Arial Narrow" w:hAnsi="Arial Narrow" w:cs="Arial Narrow"/>
          <w:sz w:val="22"/>
          <w:szCs w:val="22"/>
        </w:rPr>
        <w:t>Niniejszą umowę sporządzono w 2 jednobrzmiących egzemplarzach, po 1 dla każdej ze stron.</w:t>
      </w:r>
    </w:p>
    <w:p w:rsidR="00602B90" w:rsidRPr="00AC376C" w:rsidRDefault="00602B90" w:rsidP="005512CD">
      <w:pPr>
        <w:pStyle w:val="Tekstpodstawowy"/>
        <w:spacing w:line="276" w:lineRule="auto"/>
        <w:jc w:val="center"/>
        <w:rPr>
          <w:rFonts w:ascii="Arial Narrow" w:hAnsi="Arial Narrow" w:cs="Arial Narrow"/>
          <w:b/>
          <w:sz w:val="22"/>
          <w:szCs w:val="22"/>
        </w:rPr>
      </w:pPr>
    </w:p>
    <w:p w:rsidR="00294E21" w:rsidRPr="00AC376C" w:rsidRDefault="00294E21" w:rsidP="009B1B90">
      <w:pPr>
        <w:pStyle w:val="Tekstpodstawowy"/>
        <w:spacing w:line="276" w:lineRule="auto"/>
        <w:ind w:firstLine="708"/>
        <w:jc w:val="center"/>
        <w:rPr>
          <w:rFonts w:ascii="Arial Narrow" w:hAnsi="Arial Narrow" w:cs="Arial Narrow"/>
          <w:b/>
          <w:sz w:val="22"/>
          <w:szCs w:val="22"/>
        </w:rPr>
      </w:pPr>
    </w:p>
    <w:p w:rsidR="003B12AB" w:rsidRPr="00AC376C" w:rsidRDefault="003B12AB" w:rsidP="009B1B90">
      <w:pPr>
        <w:pStyle w:val="Tekstpodstawowy"/>
        <w:spacing w:line="276" w:lineRule="auto"/>
        <w:ind w:firstLine="708"/>
        <w:jc w:val="center"/>
        <w:rPr>
          <w:rFonts w:ascii="Arial Narrow" w:hAnsi="Arial Narrow" w:cs="Arial Narrow"/>
          <w:sz w:val="22"/>
          <w:szCs w:val="22"/>
        </w:rPr>
      </w:pPr>
      <w:r w:rsidRPr="00AC376C">
        <w:rPr>
          <w:rFonts w:ascii="Arial Narrow" w:hAnsi="Arial Narrow" w:cs="Arial Narrow"/>
          <w:b/>
          <w:sz w:val="22"/>
          <w:szCs w:val="22"/>
        </w:rPr>
        <w:t>ZAMAWIAJĄCY:</w:t>
      </w:r>
      <w:r w:rsidRPr="00AC376C">
        <w:rPr>
          <w:rFonts w:ascii="Arial Narrow" w:hAnsi="Arial Narrow" w:cs="Arial Narrow"/>
          <w:b/>
          <w:sz w:val="22"/>
          <w:szCs w:val="22"/>
        </w:rPr>
        <w:tab/>
      </w:r>
      <w:r w:rsidRPr="00AC376C">
        <w:rPr>
          <w:rFonts w:ascii="Arial Narrow" w:hAnsi="Arial Narrow" w:cs="Arial Narrow"/>
          <w:b/>
          <w:sz w:val="22"/>
          <w:szCs w:val="22"/>
        </w:rPr>
        <w:tab/>
      </w:r>
      <w:r w:rsidRPr="00AC376C">
        <w:rPr>
          <w:rFonts w:ascii="Arial Narrow" w:hAnsi="Arial Narrow" w:cs="Arial Narrow"/>
          <w:b/>
          <w:sz w:val="22"/>
          <w:szCs w:val="22"/>
        </w:rPr>
        <w:tab/>
      </w:r>
      <w:r w:rsidR="00294E21" w:rsidRPr="00AC376C">
        <w:rPr>
          <w:rFonts w:ascii="Arial Narrow" w:hAnsi="Arial Narrow" w:cs="Arial Narrow"/>
          <w:b/>
          <w:sz w:val="22"/>
          <w:szCs w:val="22"/>
        </w:rPr>
        <w:tab/>
      </w:r>
      <w:r w:rsidRPr="00AC376C">
        <w:rPr>
          <w:rFonts w:ascii="Arial Narrow" w:hAnsi="Arial Narrow" w:cs="Arial Narrow"/>
          <w:b/>
          <w:sz w:val="22"/>
          <w:szCs w:val="22"/>
        </w:rPr>
        <w:tab/>
      </w:r>
      <w:r w:rsidRPr="00AC376C">
        <w:rPr>
          <w:rFonts w:ascii="Arial Narrow" w:hAnsi="Arial Narrow" w:cs="Arial Narrow"/>
          <w:b/>
          <w:sz w:val="22"/>
          <w:szCs w:val="22"/>
        </w:rPr>
        <w:tab/>
        <w:t>WYKONAWCA:</w:t>
      </w:r>
    </w:p>
    <w:p w:rsidR="003B12AB" w:rsidRPr="00AC376C" w:rsidRDefault="003B12AB" w:rsidP="005512CD">
      <w:pPr>
        <w:pStyle w:val="Tekstpodstawowy"/>
        <w:spacing w:line="276" w:lineRule="auto"/>
        <w:rPr>
          <w:rFonts w:ascii="Arial Narrow" w:hAnsi="Arial Narrow" w:cs="Arial Narrow"/>
          <w:sz w:val="22"/>
          <w:szCs w:val="22"/>
        </w:rPr>
      </w:pPr>
    </w:p>
    <w:p w:rsidR="009B1B90" w:rsidRPr="00AC376C" w:rsidRDefault="003B12AB" w:rsidP="005512CD">
      <w:pPr>
        <w:pStyle w:val="Tekstpodstawowy"/>
        <w:spacing w:line="276" w:lineRule="auto"/>
        <w:ind w:left="708" w:firstLine="708"/>
        <w:rPr>
          <w:rFonts w:ascii="Arial Narrow" w:hAnsi="Arial Narrow" w:cs="Arial Narrow"/>
          <w:sz w:val="22"/>
          <w:szCs w:val="22"/>
        </w:rPr>
      </w:pPr>
      <w:r w:rsidRPr="00AC376C">
        <w:rPr>
          <w:rFonts w:ascii="Arial Narrow" w:hAnsi="Arial Narrow" w:cs="Arial Narrow"/>
          <w:sz w:val="22"/>
          <w:szCs w:val="22"/>
        </w:rPr>
        <w:t xml:space="preserve">        ..........................................</w:t>
      </w:r>
      <w:r w:rsidRPr="00AC376C">
        <w:rPr>
          <w:rFonts w:ascii="Arial Narrow" w:hAnsi="Arial Narrow" w:cs="Arial Narrow"/>
          <w:sz w:val="22"/>
          <w:szCs w:val="22"/>
        </w:rPr>
        <w:tab/>
      </w:r>
      <w:r w:rsidRPr="00AC376C">
        <w:rPr>
          <w:rFonts w:ascii="Arial Narrow" w:hAnsi="Arial Narrow" w:cs="Arial Narrow"/>
          <w:sz w:val="22"/>
          <w:szCs w:val="22"/>
        </w:rPr>
        <w:tab/>
        <w:t xml:space="preserve">                                    ...........................................</w:t>
      </w:r>
    </w:p>
    <w:p w:rsidR="00A33C61" w:rsidRPr="00AC376C" w:rsidRDefault="00A33C61" w:rsidP="009B1B90">
      <w:pPr>
        <w:rPr>
          <w:rFonts w:ascii="Arial Narrow" w:hAnsi="Arial Narrow"/>
          <w:sz w:val="22"/>
          <w:szCs w:val="22"/>
        </w:rPr>
      </w:pPr>
    </w:p>
    <w:p w:rsidR="004A3238" w:rsidRPr="00AC376C" w:rsidRDefault="004A3238" w:rsidP="00A33C61">
      <w:pPr>
        <w:rPr>
          <w:rFonts w:ascii="Arial Narrow" w:hAnsi="Arial Narrow"/>
          <w:sz w:val="18"/>
          <w:szCs w:val="22"/>
        </w:rPr>
      </w:pPr>
    </w:p>
    <w:p w:rsidR="00BA1429" w:rsidRDefault="00A33C61" w:rsidP="00A33C61">
      <w:pPr>
        <w:rPr>
          <w:rFonts w:ascii="Arial Narrow" w:hAnsi="Arial Narrow"/>
          <w:sz w:val="18"/>
          <w:szCs w:val="22"/>
        </w:rPr>
      </w:pPr>
      <w:r w:rsidRPr="00AC376C">
        <w:rPr>
          <w:rFonts w:ascii="Arial Narrow" w:hAnsi="Arial Narrow"/>
          <w:sz w:val="18"/>
          <w:szCs w:val="22"/>
        </w:rPr>
        <w:t>Załączniki:</w:t>
      </w:r>
    </w:p>
    <w:p w:rsidR="00BA1429" w:rsidRDefault="00BA1429" w:rsidP="00A33C61">
      <w:pPr>
        <w:rPr>
          <w:rFonts w:ascii="Arial Narrow" w:hAnsi="Arial Narrow"/>
          <w:sz w:val="18"/>
          <w:szCs w:val="22"/>
        </w:rPr>
      </w:pPr>
      <w:r>
        <w:rPr>
          <w:rFonts w:ascii="Arial Narrow" w:hAnsi="Arial Narrow"/>
          <w:sz w:val="18"/>
          <w:szCs w:val="22"/>
        </w:rPr>
        <w:t>nr 1- Formularz oferty</w:t>
      </w:r>
    </w:p>
    <w:p w:rsidR="00A33C61" w:rsidRDefault="00BA1429" w:rsidP="00A33C61">
      <w:pPr>
        <w:rPr>
          <w:rFonts w:ascii="Arial Narrow" w:hAnsi="Arial Narrow"/>
          <w:sz w:val="18"/>
          <w:szCs w:val="22"/>
        </w:rPr>
      </w:pPr>
      <w:r>
        <w:rPr>
          <w:rFonts w:ascii="Arial Narrow" w:hAnsi="Arial Narrow"/>
          <w:sz w:val="18"/>
          <w:szCs w:val="22"/>
        </w:rPr>
        <w:t>nr 2</w:t>
      </w:r>
      <w:r w:rsidR="00A33C61" w:rsidRPr="00AC376C">
        <w:rPr>
          <w:rFonts w:ascii="Arial Narrow" w:hAnsi="Arial Narrow"/>
          <w:sz w:val="18"/>
          <w:szCs w:val="22"/>
        </w:rPr>
        <w:t xml:space="preserve"> – Szczegółowy zakres przedmiotu umowy </w:t>
      </w:r>
    </w:p>
    <w:p w:rsidR="00BA1429" w:rsidRPr="00AC376C" w:rsidRDefault="00BA1429" w:rsidP="00A33C61">
      <w:pPr>
        <w:rPr>
          <w:rFonts w:ascii="Arial Narrow" w:hAnsi="Arial Narrow"/>
          <w:sz w:val="18"/>
          <w:szCs w:val="22"/>
        </w:rPr>
      </w:pPr>
      <w:r>
        <w:rPr>
          <w:rFonts w:ascii="Arial Narrow" w:hAnsi="Arial Narrow"/>
          <w:sz w:val="18"/>
          <w:szCs w:val="22"/>
        </w:rPr>
        <w:t>nr 3- Zasady środowiskowe i jakości</w:t>
      </w:r>
    </w:p>
    <w:p w:rsidR="00A33C61" w:rsidRPr="004B02D9" w:rsidRDefault="00BA1429" w:rsidP="009B1B90">
      <w:pPr>
        <w:rPr>
          <w:rFonts w:ascii="Arial Narrow" w:hAnsi="Arial Narrow"/>
          <w:sz w:val="22"/>
          <w:szCs w:val="22"/>
        </w:rPr>
      </w:pPr>
      <w:r>
        <w:rPr>
          <w:rFonts w:ascii="Arial Narrow" w:hAnsi="Arial Narrow"/>
          <w:sz w:val="18"/>
          <w:szCs w:val="22"/>
        </w:rPr>
        <w:t>nr 4</w:t>
      </w:r>
      <w:r w:rsidR="00A33C61" w:rsidRPr="00AC376C">
        <w:rPr>
          <w:rFonts w:ascii="Arial Narrow" w:hAnsi="Arial Narrow"/>
          <w:sz w:val="18"/>
          <w:szCs w:val="22"/>
        </w:rPr>
        <w:t xml:space="preserve"> - Oświadczenie</w:t>
      </w:r>
    </w:p>
    <w:sectPr w:rsidR="00A33C61" w:rsidRPr="004B02D9" w:rsidSect="004A3238">
      <w:footerReference w:type="default" r:id="rId11"/>
      <w:pgSz w:w="11906" w:h="16838"/>
      <w:pgMar w:top="851" w:right="1021" w:bottom="709" w:left="1021" w:header="708" w:footer="92"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99C" w:rsidRDefault="00CC699C" w:rsidP="00667665">
      <w:r>
        <w:separator/>
      </w:r>
    </w:p>
  </w:endnote>
  <w:endnote w:type="continuationSeparator" w:id="1">
    <w:p w:rsidR="00CC699C" w:rsidRDefault="00CC699C"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7D" w:rsidRPr="00EA17E6" w:rsidRDefault="008D1AC6">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BA1429">
      <w:rPr>
        <w:rFonts w:ascii="Arial Narrow" w:hAnsi="Arial Narrow"/>
        <w:noProof/>
        <w:sz w:val="20"/>
      </w:rPr>
      <w:t>6</w:t>
    </w:r>
    <w:r w:rsidRPr="00EA17E6">
      <w:rPr>
        <w:rFonts w:ascii="Arial Narrow" w:hAnsi="Arial Narrow"/>
        <w:sz w:val="20"/>
      </w:rPr>
      <w:fldChar w:fldCharType="end"/>
    </w:r>
  </w:p>
  <w:p w:rsidR="0046397D" w:rsidRDefault="004639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99C" w:rsidRDefault="00CC699C" w:rsidP="00667665">
      <w:r>
        <w:separator/>
      </w:r>
    </w:p>
  </w:footnote>
  <w:footnote w:type="continuationSeparator" w:id="1">
    <w:p w:rsidR="00CC699C" w:rsidRDefault="00CC699C" w:rsidP="006676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8976DD74"/>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2AF10E4"/>
    <w:multiLevelType w:val="hybridMultilevel"/>
    <w:tmpl w:val="789C6CA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19464928"/>
    <w:multiLevelType w:val="singleLevel"/>
    <w:tmpl w:val="C534E596"/>
    <w:lvl w:ilvl="0">
      <w:start w:val="1"/>
      <w:numFmt w:val="decimal"/>
      <w:lvlText w:val="%1."/>
      <w:legacy w:legacy="1" w:legacySpace="120" w:legacyIndent="360"/>
      <w:lvlJc w:val="left"/>
      <w:pPr>
        <w:ind w:left="360" w:hanging="360"/>
      </w:pPr>
    </w:lvl>
  </w:abstractNum>
  <w:abstractNum w:abstractNumId="15">
    <w:nsid w:val="21D343C4"/>
    <w:multiLevelType w:val="hybridMultilevel"/>
    <w:tmpl w:val="E7CC3F0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32C454EC"/>
    <w:multiLevelType w:val="hybridMultilevel"/>
    <w:tmpl w:val="73F635B8"/>
    <w:lvl w:ilvl="0" w:tplc="0415000F">
      <w:start w:val="1"/>
      <w:numFmt w:val="decimal"/>
      <w:lvlText w:val="%1."/>
      <w:lvlJc w:val="left"/>
      <w:pPr>
        <w:ind w:left="360" w:hanging="360"/>
      </w:pPr>
    </w:lvl>
    <w:lvl w:ilvl="1" w:tplc="04150019" w:tentative="1">
      <w:start w:val="1"/>
      <w:numFmt w:val="lowerLetter"/>
      <w:lvlText w:val="%2."/>
      <w:lvlJc w:val="left"/>
      <w:pPr>
        <w:ind w:left="4625" w:hanging="360"/>
      </w:pPr>
    </w:lvl>
    <w:lvl w:ilvl="2" w:tplc="0415001B" w:tentative="1">
      <w:start w:val="1"/>
      <w:numFmt w:val="lowerRoman"/>
      <w:lvlText w:val="%3."/>
      <w:lvlJc w:val="right"/>
      <w:pPr>
        <w:ind w:left="5345" w:hanging="180"/>
      </w:pPr>
    </w:lvl>
    <w:lvl w:ilvl="3" w:tplc="0415000F" w:tentative="1">
      <w:start w:val="1"/>
      <w:numFmt w:val="decimal"/>
      <w:lvlText w:val="%4."/>
      <w:lvlJc w:val="left"/>
      <w:pPr>
        <w:ind w:left="6065" w:hanging="360"/>
      </w:pPr>
    </w:lvl>
    <w:lvl w:ilvl="4" w:tplc="04150019" w:tentative="1">
      <w:start w:val="1"/>
      <w:numFmt w:val="lowerLetter"/>
      <w:lvlText w:val="%5."/>
      <w:lvlJc w:val="left"/>
      <w:pPr>
        <w:ind w:left="6785" w:hanging="360"/>
      </w:pPr>
    </w:lvl>
    <w:lvl w:ilvl="5" w:tplc="0415001B" w:tentative="1">
      <w:start w:val="1"/>
      <w:numFmt w:val="lowerRoman"/>
      <w:lvlText w:val="%6."/>
      <w:lvlJc w:val="right"/>
      <w:pPr>
        <w:ind w:left="7505" w:hanging="180"/>
      </w:pPr>
    </w:lvl>
    <w:lvl w:ilvl="6" w:tplc="0415000F" w:tentative="1">
      <w:start w:val="1"/>
      <w:numFmt w:val="decimal"/>
      <w:lvlText w:val="%7."/>
      <w:lvlJc w:val="left"/>
      <w:pPr>
        <w:ind w:left="8225" w:hanging="360"/>
      </w:pPr>
    </w:lvl>
    <w:lvl w:ilvl="7" w:tplc="04150019" w:tentative="1">
      <w:start w:val="1"/>
      <w:numFmt w:val="lowerLetter"/>
      <w:lvlText w:val="%8."/>
      <w:lvlJc w:val="left"/>
      <w:pPr>
        <w:ind w:left="8945" w:hanging="360"/>
      </w:pPr>
    </w:lvl>
    <w:lvl w:ilvl="8" w:tplc="0415001B" w:tentative="1">
      <w:start w:val="1"/>
      <w:numFmt w:val="lowerRoman"/>
      <w:lvlText w:val="%9."/>
      <w:lvlJc w:val="right"/>
      <w:pPr>
        <w:ind w:left="9665" w:hanging="180"/>
      </w:pPr>
    </w:lvl>
  </w:abstractNum>
  <w:abstractNum w:abstractNumId="19">
    <w:nsid w:val="3B1A2587"/>
    <w:multiLevelType w:val="hybridMultilevel"/>
    <w:tmpl w:val="E7CC3F0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FB4204F"/>
    <w:multiLevelType w:val="hybridMultilevel"/>
    <w:tmpl w:val="00A409FA"/>
    <w:lvl w:ilvl="0" w:tplc="9C0A9A1E">
      <w:start w:val="1"/>
      <w:numFmt w:val="decimal"/>
      <w:lvlText w:val="%1."/>
      <w:lvlJc w:val="left"/>
      <w:pPr>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5DC3CD1"/>
    <w:multiLevelType w:val="hybridMultilevel"/>
    <w:tmpl w:val="C9508A0C"/>
    <w:lvl w:ilvl="0" w:tplc="04150011">
      <w:start w:val="1"/>
      <w:numFmt w:val="decimal"/>
      <w:lvlText w:val="%1)"/>
      <w:lvlJc w:val="left"/>
      <w:pPr>
        <w:ind w:left="1204" w:hanging="360"/>
      </w:pPr>
    </w:lvl>
    <w:lvl w:ilvl="1" w:tplc="04150019" w:tentative="1">
      <w:start w:val="1"/>
      <w:numFmt w:val="lowerLetter"/>
      <w:lvlText w:val="%2."/>
      <w:lvlJc w:val="left"/>
      <w:pPr>
        <w:ind w:left="1924" w:hanging="360"/>
      </w:pPr>
    </w:lvl>
    <w:lvl w:ilvl="2" w:tplc="0415001B" w:tentative="1">
      <w:start w:val="1"/>
      <w:numFmt w:val="lowerRoman"/>
      <w:lvlText w:val="%3."/>
      <w:lvlJc w:val="right"/>
      <w:pPr>
        <w:ind w:left="2644" w:hanging="180"/>
      </w:pPr>
    </w:lvl>
    <w:lvl w:ilvl="3" w:tplc="0415000F" w:tentative="1">
      <w:start w:val="1"/>
      <w:numFmt w:val="decimal"/>
      <w:lvlText w:val="%4."/>
      <w:lvlJc w:val="left"/>
      <w:pPr>
        <w:ind w:left="3364" w:hanging="360"/>
      </w:pPr>
    </w:lvl>
    <w:lvl w:ilvl="4" w:tplc="04150019" w:tentative="1">
      <w:start w:val="1"/>
      <w:numFmt w:val="lowerLetter"/>
      <w:lvlText w:val="%5."/>
      <w:lvlJc w:val="left"/>
      <w:pPr>
        <w:ind w:left="4084" w:hanging="360"/>
      </w:pPr>
    </w:lvl>
    <w:lvl w:ilvl="5" w:tplc="0415001B" w:tentative="1">
      <w:start w:val="1"/>
      <w:numFmt w:val="lowerRoman"/>
      <w:lvlText w:val="%6."/>
      <w:lvlJc w:val="right"/>
      <w:pPr>
        <w:ind w:left="4804" w:hanging="180"/>
      </w:pPr>
    </w:lvl>
    <w:lvl w:ilvl="6" w:tplc="0415000F" w:tentative="1">
      <w:start w:val="1"/>
      <w:numFmt w:val="decimal"/>
      <w:lvlText w:val="%7."/>
      <w:lvlJc w:val="left"/>
      <w:pPr>
        <w:ind w:left="5524" w:hanging="360"/>
      </w:pPr>
    </w:lvl>
    <w:lvl w:ilvl="7" w:tplc="04150019" w:tentative="1">
      <w:start w:val="1"/>
      <w:numFmt w:val="lowerLetter"/>
      <w:lvlText w:val="%8."/>
      <w:lvlJc w:val="left"/>
      <w:pPr>
        <w:ind w:left="6244" w:hanging="360"/>
      </w:pPr>
    </w:lvl>
    <w:lvl w:ilvl="8" w:tplc="0415001B" w:tentative="1">
      <w:start w:val="1"/>
      <w:numFmt w:val="lowerRoman"/>
      <w:lvlText w:val="%9."/>
      <w:lvlJc w:val="right"/>
      <w:pPr>
        <w:ind w:left="6964" w:hanging="180"/>
      </w:pPr>
    </w:lvl>
  </w:abstractNum>
  <w:abstractNum w:abstractNumId="22">
    <w:nsid w:val="486F7E73"/>
    <w:multiLevelType w:val="hybridMultilevel"/>
    <w:tmpl w:val="1BC6CB9A"/>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5C2C41"/>
    <w:multiLevelType w:val="hybridMultilevel"/>
    <w:tmpl w:val="7144C1A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4DF90E63"/>
    <w:multiLevelType w:val="multilevel"/>
    <w:tmpl w:val="BFD86A5E"/>
    <w:name w:val="WW8Num82"/>
    <w:lvl w:ilvl="0">
      <w:start w:val="4"/>
      <w:numFmt w:val="decimal"/>
      <w:lvlText w:val="%1."/>
      <w:lvlJc w:val="left"/>
      <w:pPr>
        <w:tabs>
          <w:tab w:val="num" w:pos="0"/>
        </w:tabs>
        <w:ind w:left="720" w:hanging="360"/>
      </w:pPr>
      <w:rPr>
        <w:rFonts w:ascii="Arial Narrow" w:hAnsi="Arial Narrow" w:cs="Arial Narrow" w:hint="default"/>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nsid w:val="53B0529A"/>
    <w:multiLevelType w:val="hybridMultilevel"/>
    <w:tmpl w:val="45A64B6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663D712C"/>
    <w:multiLevelType w:val="hybridMultilevel"/>
    <w:tmpl w:val="E6DE5856"/>
    <w:lvl w:ilvl="0" w:tplc="04150019">
      <w:start w:val="1"/>
      <w:numFmt w:val="lowerLetter"/>
      <w:lvlText w:val="%1."/>
      <w:lvlJc w:val="left"/>
      <w:pPr>
        <w:ind w:left="2135" w:hanging="360"/>
      </w:pPr>
    </w:lvl>
    <w:lvl w:ilvl="1" w:tplc="04150019" w:tentative="1">
      <w:start w:val="1"/>
      <w:numFmt w:val="lowerLetter"/>
      <w:lvlText w:val="%2."/>
      <w:lvlJc w:val="left"/>
      <w:pPr>
        <w:ind w:left="2855" w:hanging="360"/>
      </w:pPr>
    </w:lvl>
    <w:lvl w:ilvl="2" w:tplc="0415001B" w:tentative="1">
      <w:start w:val="1"/>
      <w:numFmt w:val="lowerRoman"/>
      <w:lvlText w:val="%3."/>
      <w:lvlJc w:val="right"/>
      <w:pPr>
        <w:ind w:left="3575" w:hanging="180"/>
      </w:pPr>
    </w:lvl>
    <w:lvl w:ilvl="3" w:tplc="0415000F" w:tentative="1">
      <w:start w:val="1"/>
      <w:numFmt w:val="decimal"/>
      <w:lvlText w:val="%4."/>
      <w:lvlJc w:val="left"/>
      <w:pPr>
        <w:ind w:left="4295" w:hanging="360"/>
      </w:pPr>
    </w:lvl>
    <w:lvl w:ilvl="4" w:tplc="04150019" w:tentative="1">
      <w:start w:val="1"/>
      <w:numFmt w:val="lowerLetter"/>
      <w:lvlText w:val="%5."/>
      <w:lvlJc w:val="left"/>
      <w:pPr>
        <w:ind w:left="5015" w:hanging="360"/>
      </w:pPr>
    </w:lvl>
    <w:lvl w:ilvl="5" w:tplc="0415001B" w:tentative="1">
      <w:start w:val="1"/>
      <w:numFmt w:val="lowerRoman"/>
      <w:lvlText w:val="%6."/>
      <w:lvlJc w:val="right"/>
      <w:pPr>
        <w:ind w:left="5735" w:hanging="180"/>
      </w:pPr>
    </w:lvl>
    <w:lvl w:ilvl="6" w:tplc="0415000F" w:tentative="1">
      <w:start w:val="1"/>
      <w:numFmt w:val="decimal"/>
      <w:lvlText w:val="%7."/>
      <w:lvlJc w:val="left"/>
      <w:pPr>
        <w:ind w:left="6455" w:hanging="360"/>
      </w:pPr>
    </w:lvl>
    <w:lvl w:ilvl="7" w:tplc="04150019" w:tentative="1">
      <w:start w:val="1"/>
      <w:numFmt w:val="lowerLetter"/>
      <w:lvlText w:val="%8."/>
      <w:lvlJc w:val="left"/>
      <w:pPr>
        <w:ind w:left="7175" w:hanging="360"/>
      </w:pPr>
    </w:lvl>
    <w:lvl w:ilvl="8" w:tplc="0415001B" w:tentative="1">
      <w:start w:val="1"/>
      <w:numFmt w:val="lowerRoman"/>
      <w:lvlText w:val="%9."/>
      <w:lvlJc w:val="right"/>
      <w:pPr>
        <w:ind w:left="7895" w:hanging="180"/>
      </w:pPr>
    </w:lvl>
  </w:abstractNum>
  <w:abstractNum w:abstractNumId="27">
    <w:nsid w:val="665772AA"/>
    <w:multiLevelType w:val="hybridMultilevel"/>
    <w:tmpl w:val="4D5E64A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68A12396"/>
    <w:multiLevelType w:val="hybridMultilevel"/>
    <w:tmpl w:val="EA6604F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6B264EBB"/>
    <w:multiLevelType w:val="hybridMultilevel"/>
    <w:tmpl w:val="6748D2AC"/>
    <w:lvl w:ilvl="0" w:tplc="6C2C3EE6">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34B4639"/>
    <w:multiLevelType w:val="hybridMultilevel"/>
    <w:tmpl w:val="1D440FA0"/>
    <w:lvl w:ilvl="0" w:tplc="0415000F">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7"/>
  </w:num>
  <w:num w:numId="3">
    <w:abstractNumId w:val="22"/>
  </w:num>
  <w:num w:numId="4">
    <w:abstractNumId w:val="13"/>
  </w:num>
  <w:num w:numId="5">
    <w:abstractNumId w:val="14"/>
    <w:lvlOverride w:ilvl="0">
      <w:startOverride w:val="1"/>
    </w:lvlOverride>
  </w:num>
  <w:num w:numId="6">
    <w:abstractNumId w:val="12"/>
  </w:num>
  <w:num w:numId="7">
    <w:abstractNumId w:val="15"/>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30"/>
  </w:num>
  <w:num w:numId="12">
    <w:abstractNumId w:val="18"/>
  </w:num>
  <w:num w:numId="13">
    <w:abstractNumId w:val="23"/>
  </w:num>
  <w:num w:numId="14">
    <w:abstractNumId w:val="8"/>
  </w:num>
  <w:num w:numId="15">
    <w:abstractNumId w:val="19"/>
  </w:num>
  <w:num w:numId="16">
    <w:abstractNumId w:val="17"/>
  </w:num>
  <w:num w:numId="17">
    <w:abstractNumId w:val="16"/>
  </w:num>
  <w:num w:numId="18">
    <w:abstractNumId w:val="5"/>
  </w:num>
  <w:num w:numId="19">
    <w:abstractNumId w:val="29"/>
  </w:num>
  <w:num w:numId="20">
    <w:abstractNumId w:val="21"/>
  </w:num>
  <w:num w:numId="21">
    <w:abstractNumId w:val="27"/>
  </w:num>
  <w:num w:numId="22">
    <w:abstractNumId w:val="28"/>
  </w:num>
  <w:num w:numId="23">
    <w:abstractNumId w:val="2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w:hdrShapeDefaults>
  <w:footnotePr>
    <w:footnote w:id="0"/>
    <w:footnote w:id="1"/>
  </w:footnotePr>
  <w:endnotePr>
    <w:endnote w:id="0"/>
    <w:endnote w:id="1"/>
  </w:endnotePr>
  <w:compat>
    <w:spaceForUL/>
    <w:balanceSingleByteDoubleByteWidth/>
    <w:doNotLeaveBackslashAlone/>
    <w:ulTrailSpace/>
    <w:adjustLineHeightInTable/>
  </w:compat>
  <w:rsids>
    <w:rsidRoot w:val="00FA119A"/>
    <w:rsid w:val="000156CB"/>
    <w:rsid w:val="00016A0D"/>
    <w:rsid w:val="00021996"/>
    <w:rsid w:val="0002237F"/>
    <w:rsid w:val="00032204"/>
    <w:rsid w:val="000340B6"/>
    <w:rsid w:val="00047F65"/>
    <w:rsid w:val="000514FF"/>
    <w:rsid w:val="0006156E"/>
    <w:rsid w:val="00063ACA"/>
    <w:rsid w:val="00064517"/>
    <w:rsid w:val="000820C8"/>
    <w:rsid w:val="00086E10"/>
    <w:rsid w:val="0009233A"/>
    <w:rsid w:val="000A0D54"/>
    <w:rsid w:val="000A3748"/>
    <w:rsid w:val="000A580C"/>
    <w:rsid w:val="000B1314"/>
    <w:rsid w:val="000B1858"/>
    <w:rsid w:val="000B5638"/>
    <w:rsid w:val="000C0D66"/>
    <w:rsid w:val="000C2CC4"/>
    <w:rsid w:val="000E09D4"/>
    <w:rsid w:val="000E3FB1"/>
    <w:rsid w:val="00105636"/>
    <w:rsid w:val="00116AF5"/>
    <w:rsid w:val="00127C19"/>
    <w:rsid w:val="00135DAC"/>
    <w:rsid w:val="001463C4"/>
    <w:rsid w:val="00155B4C"/>
    <w:rsid w:val="0016618B"/>
    <w:rsid w:val="00173C74"/>
    <w:rsid w:val="001800E2"/>
    <w:rsid w:val="001B0E84"/>
    <w:rsid w:val="001C1AFD"/>
    <w:rsid w:val="001D276D"/>
    <w:rsid w:val="001D4CAA"/>
    <w:rsid w:val="001E5D82"/>
    <w:rsid w:val="001F18BB"/>
    <w:rsid w:val="001F5103"/>
    <w:rsid w:val="001F6DC2"/>
    <w:rsid w:val="001F6DEE"/>
    <w:rsid w:val="002109ED"/>
    <w:rsid w:val="002123F1"/>
    <w:rsid w:val="00216374"/>
    <w:rsid w:val="00232EB6"/>
    <w:rsid w:val="00233515"/>
    <w:rsid w:val="002379FF"/>
    <w:rsid w:val="00237E53"/>
    <w:rsid w:val="00247A2A"/>
    <w:rsid w:val="00256EE3"/>
    <w:rsid w:val="00263208"/>
    <w:rsid w:val="00264619"/>
    <w:rsid w:val="00284EFF"/>
    <w:rsid w:val="002949F2"/>
    <w:rsid w:val="00294E21"/>
    <w:rsid w:val="002951F7"/>
    <w:rsid w:val="002B1954"/>
    <w:rsid w:val="002D1104"/>
    <w:rsid w:val="002D3F2A"/>
    <w:rsid w:val="002D76CD"/>
    <w:rsid w:val="002E3D42"/>
    <w:rsid w:val="002E4395"/>
    <w:rsid w:val="002F71D6"/>
    <w:rsid w:val="0030248C"/>
    <w:rsid w:val="00303A42"/>
    <w:rsid w:val="00315CA4"/>
    <w:rsid w:val="003179F7"/>
    <w:rsid w:val="003200EB"/>
    <w:rsid w:val="0032528C"/>
    <w:rsid w:val="00332212"/>
    <w:rsid w:val="00335CD6"/>
    <w:rsid w:val="003415D2"/>
    <w:rsid w:val="00345088"/>
    <w:rsid w:val="0034575F"/>
    <w:rsid w:val="00350A06"/>
    <w:rsid w:val="00353A69"/>
    <w:rsid w:val="00353FF2"/>
    <w:rsid w:val="003556F6"/>
    <w:rsid w:val="00357968"/>
    <w:rsid w:val="003717B5"/>
    <w:rsid w:val="0037226E"/>
    <w:rsid w:val="00373143"/>
    <w:rsid w:val="003750BF"/>
    <w:rsid w:val="003817DE"/>
    <w:rsid w:val="00384E39"/>
    <w:rsid w:val="00384EE9"/>
    <w:rsid w:val="00385EB8"/>
    <w:rsid w:val="00392443"/>
    <w:rsid w:val="003939E2"/>
    <w:rsid w:val="0039402A"/>
    <w:rsid w:val="00395742"/>
    <w:rsid w:val="003A1CF0"/>
    <w:rsid w:val="003A28CB"/>
    <w:rsid w:val="003A41E9"/>
    <w:rsid w:val="003A6BD0"/>
    <w:rsid w:val="003B12AB"/>
    <w:rsid w:val="003B7F8A"/>
    <w:rsid w:val="003C101F"/>
    <w:rsid w:val="003C2649"/>
    <w:rsid w:val="003C285B"/>
    <w:rsid w:val="003C5C9D"/>
    <w:rsid w:val="003D3B27"/>
    <w:rsid w:val="003D56C6"/>
    <w:rsid w:val="003E05AC"/>
    <w:rsid w:val="00410E6F"/>
    <w:rsid w:val="00420714"/>
    <w:rsid w:val="00433663"/>
    <w:rsid w:val="00434763"/>
    <w:rsid w:val="00443BD2"/>
    <w:rsid w:val="00446D80"/>
    <w:rsid w:val="00457036"/>
    <w:rsid w:val="004600B1"/>
    <w:rsid w:val="0046397D"/>
    <w:rsid w:val="00463FBE"/>
    <w:rsid w:val="004765CC"/>
    <w:rsid w:val="00490D75"/>
    <w:rsid w:val="0049178F"/>
    <w:rsid w:val="00491C2D"/>
    <w:rsid w:val="004A17F3"/>
    <w:rsid w:val="004A3238"/>
    <w:rsid w:val="004B02D9"/>
    <w:rsid w:val="004B18CA"/>
    <w:rsid w:val="004B3B59"/>
    <w:rsid w:val="004D7377"/>
    <w:rsid w:val="004E62B0"/>
    <w:rsid w:val="004E641A"/>
    <w:rsid w:val="004F3C83"/>
    <w:rsid w:val="004F481E"/>
    <w:rsid w:val="004F4851"/>
    <w:rsid w:val="00511BC3"/>
    <w:rsid w:val="005140F2"/>
    <w:rsid w:val="005155C6"/>
    <w:rsid w:val="005215C9"/>
    <w:rsid w:val="00531F6C"/>
    <w:rsid w:val="0053281F"/>
    <w:rsid w:val="00533FEA"/>
    <w:rsid w:val="005375F6"/>
    <w:rsid w:val="005457E6"/>
    <w:rsid w:val="005512CD"/>
    <w:rsid w:val="005758E3"/>
    <w:rsid w:val="00577DF8"/>
    <w:rsid w:val="00582E3B"/>
    <w:rsid w:val="00596C6C"/>
    <w:rsid w:val="005A6329"/>
    <w:rsid w:val="005A6ACA"/>
    <w:rsid w:val="005B1216"/>
    <w:rsid w:val="005B2A63"/>
    <w:rsid w:val="005B2F1E"/>
    <w:rsid w:val="005E691B"/>
    <w:rsid w:val="005F774B"/>
    <w:rsid w:val="00602B90"/>
    <w:rsid w:val="00606896"/>
    <w:rsid w:val="00612FDD"/>
    <w:rsid w:val="006133B0"/>
    <w:rsid w:val="006232F0"/>
    <w:rsid w:val="00634552"/>
    <w:rsid w:val="00634E10"/>
    <w:rsid w:val="00640047"/>
    <w:rsid w:val="00647F28"/>
    <w:rsid w:val="00650321"/>
    <w:rsid w:val="0065284B"/>
    <w:rsid w:val="00660201"/>
    <w:rsid w:val="00667665"/>
    <w:rsid w:val="00667A86"/>
    <w:rsid w:val="00670F21"/>
    <w:rsid w:val="0067230D"/>
    <w:rsid w:val="00672DC2"/>
    <w:rsid w:val="00675F8D"/>
    <w:rsid w:val="006867A8"/>
    <w:rsid w:val="00690BBB"/>
    <w:rsid w:val="00690DB0"/>
    <w:rsid w:val="00695BDF"/>
    <w:rsid w:val="006B4B3F"/>
    <w:rsid w:val="006B6CE8"/>
    <w:rsid w:val="006C0B1E"/>
    <w:rsid w:val="006C0F1D"/>
    <w:rsid w:val="006C6DF6"/>
    <w:rsid w:val="006D4106"/>
    <w:rsid w:val="006E42FC"/>
    <w:rsid w:val="00701C07"/>
    <w:rsid w:val="00705E0D"/>
    <w:rsid w:val="007225FB"/>
    <w:rsid w:val="00725507"/>
    <w:rsid w:val="00726FAB"/>
    <w:rsid w:val="00727094"/>
    <w:rsid w:val="00727E4A"/>
    <w:rsid w:val="007357B1"/>
    <w:rsid w:val="00736425"/>
    <w:rsid w:val="00751087"/>
    <w:rsid w:val="00761CAC"/>
    <w:rsid w:val="00770EEE"/>
    <w:rsid w:val="007712AD"/>
    <w:rsid w:val="007755CB"/>
    <w:rsid w:val="00793931"/>
    <w:rsid w:val="007A7165"/>
    <w:rsid w:val="007B000A"/>
    <w:rsid w:val="007B6027"/>
    <w:rsid w:val="007D0D26"/>
    <w:rsid w:val="007D37F4"/>
    <w:rsid w:val="007D3A8F"/>
    <w:rsid w:val="007E047A"/>
    <w:rsid w:val="00800E6E"/>
    <w:rsid w:val="00802E3E"/>
    <w:rsid w:val="0081039C"/>
    <w:rsid w:val="0081704D"/>
    <w:rsid w:val="00821F85"/>
    <w:rsid w:val="00822571"/>
    <w:rsid w:val="00822914"/>
    <w:rsid w:val="008251E4"/>
    <w:rsid w:val="0083142D"/>
    <w:rsid w:val="008357C8"/>
    <w:rsid w:val="00837C9D"/>
    <w:rsid w:val="008427D8"/>
    <w:rsid w:val="00850C47"/>
    <w:rsid w:val="00854C88"/>
    <w:rsid w:val="0085547B"/>
    <w:rsid w:val="008649F8"/>
    <w:rsid w:val="0086526D"/>
    <w:rsid w:val="00874A78"/>
    <w:rsid w:val="008773D5"/>
    <w:rsid w:val="008843DD"/>
    <w:rsid w:val="0088682D"/>
    <w:rsid w:val="008875AB"/>
    <w:rsid w:val="00891E8E"/>
    <w:rsid w:val="0089548B"/>
    <w:rsid w:val="008A5A7C"/>
    <w:rsid w:val="008C4088"/>
    <w:rsid w:val="008C6435"/>
    <w:rsid w:val="008C6D1B"/>
    <w:rsid w:val="008D1420"/>
    <w:rsid w:val="008D1AC6"/>
    <w:rsid w:val="008D693D"/>
    <w:rsid w:val="008D6AD6"/>
    <w:rsid w:val="008D76FD"/>
    <w:rsid w:val="008E2021"/>
    <w:rsid w:val="008E5C42"/>
    <w:rsid w:val="008F3E06"/>
    <w:rsid w:val="008F4642"/>
    <w:rsid w:val="008F6546"/>
    <w:rsid w:val="00902C7C"/>
    <w:rsid w:val="00913127"/>
    <w:rsid w:val="00913D6A"/>
    <w:rsid w:val="00920996"/>
    <w:rsid w:val="00922102"/>
    <w:rsid w:val="009246AC"/>
    <w:rsid w:val="00925402"/>
    <w:rsid w:val="009259C9"/>
    <w:rsid w:val="0092792E"/>
    <w:rsid w:val="0094591D"/>
    <w:rsid w:val="00951933"/>
    <w:rsid w:val="00951B7B"/>
    <w:rsid w:val="009541B1"/>
    <w:rsid w:val="00960921"/>
    <w:rsid w:val="00990FEF"/>
    <w:rsid w:val="00995446"/>
    <w:rsid w:val="009954FF"/>
    <w:rsid w:val="009A3B35"/>
    <w:rsid w:val="009B1B90"/>
    <w:rsid w:val="009C0E66"/>
    <w:rsid w:val="009C6123"/>
    <w:rsid w:val="009D082B"/>
    <w:rsid w:val="009D0E06"/>
    <w:rsid w:val="009D42D7"/>
    <w:rsid w:val="009D6A7C"/>
    <w:rsid w:val="009E16D4"/>
    <w:rsid w:val="009E61E1"/>
    <w:rsid w:val="009F18A2"/>
    <w:rsid w:val="00A11875"/>
    <w:rsid w:val="00A232D3"/>
    <w:rsid w:val="00A33C61"/>
    <w:rsid w:val="00A371F1"/>
    <w:rsid w:val="00A47A84"/>
    <w:rsid w:val="00A51889"/>
    <w:rsid w:val="00A531BD"/>
    <w:rsid w:val="00A561CA"/>
    <w:rsid w:val="00A561EB"/>
    <w:rsid w:val="00A61BA1"/>
    <w:rsid w:val="00A666BA"/>
    <w:rsid w:val="00A6771E"/>
    <w:rsid w:val="00A8751E"/>
    <w:rsid w:val="00A87531"/>
    <w:rsid w:val="00A9702E"/>
    <w:rsid w:val="00AA2234"/>
    <w:rsid w:val="00AA5EAA"/>
    <w:rsid w:val="00AA6DDC"/>
    <w:rsid w:val="00AB55CD"/>
    <w:rsid w:val="00AC0D03"/>
    <w:rsid w:val="00AC2550"/>
    <w:rsid w:val="00AC376C"/>
    <w:rsid w:val="00AC5D24"/>
    <w:rsid w:val="00AD7B12"/>
    <w:rsid w:val="00AF093C"/>
    <w:rsid w:val="00AF4401"/>
    <w:rsid w:val="00AF4F13"/>
    <w:rsid w:val="00AF6B1A"/>
    <w:rsid w:val="00B01862"/>
    <w:rsid w:val="00B15904"/>
    <w:rsid w:val="00B235A8"/>
    <w:rsid w:val="00B36963"/>
    <w:rsid w:val="00B417B6"/>
    <w:rsid w:val="00B43AE7"/>
    <w:rsid w:val="00B4599D"/>
    <w:rsid w:val="00B527DD"/>
    <w:rsid w:val="00B66D9E"/>
    <w:rsid w:val="00B67212"/>
    <w:rsid w:val="00B675A8"/>
    <w:rsid w:val="00B71A09"/>
    <w:rsid w:val="00B8265E"/>
    <w:rsid w:val="00B85191"/>
    <w:rsid w:val="00B92E4C"/>
    <w:rsid w:val="00BA1429"/>
    <w:rsid w:val="00BA319F"/>
    <w:rsid w:val="00BA5F98"/>
    <w:rsid w:val="00BB1577"/>
    <w:rsid w:val="00BC1802"/>
    <w:rsid w:val="00BC3D0B"/>
    <w:rsid w:val="00BC62D8"/>
    <w:rsid w:val="00BE3096"/>
    <w:rsid w:val="00BF64D5"/>
    <w:rsid w:val="00C206B2"/>
    <w:rsid w:val="00C2365C"/>
    <w:rsid w:val="00C3338C"/>
    <w:rsid w:val="00C36458"/>
    <w:rsid w:val="00C444A6"/>
    <w:rsid w:val="00C517A1"/>
    <w:rsid w:val="00C537A2"/>
    <w:rsid w:val="00C5387B"/>
    <w:rsid w:val="00C705EF"/>
    <w:rsid w:val="00C710CE"/>
    <w:rsid w:val="00C87E03"/>
    <w:rsid w:val="00C9687D"/>
    <w:rsid w:val="00C9716A"/>
    <w:rsid w:val="00CA554B"/>
    <w:rsid w:val="00CB2E5F"/>
    <w:rsid w:val="00CC699C"/>
    <w:rsid w:val="00CC755A"/>
    <w:rsid w:val="00CD1136"/>
    <w:rsid w:val="00CD6FC6"/>
    <w:rsid w:val="00CD72BA"/>
    <w:rsid w:val="00CF0317"/>
    <w:rsid w:val="00CF1A9A"/>
    <w:rsid w:val="00CF5092"/>
    <w:rsid w:val="00CF5443"/>
    <w:rsid w:val="00CF6E0A"/>
    <w:rsid w:val="00D07ECC"/>
    <w:rsid w:val="00D07F6A"/>
    <w:rsid w:val="00D15228"/>
    <w:rsid w:val="00D15A07"/>
    <w:rsid w:val="00D1670F"/>
    <w:rsid w:val="00D30858"/>
    <w:rsid w:val="00D32692"/>
    <w:rsid w:val="00D452B8"/>
    <w:rsid w:val="00D52B36"/>
    <w:rsid w:val="00D56064"/>
    <w:rsid w:val="00D637BF"/>
    <w:rsid w:val="00D66011"/>
    <w:rsid w:val="00D6762E"/>
    <w:rsid w:val="00D74BFA"/>
    <w:rsid w:val="00D7630A"/>
    <w:rsid w:val="00D80CBB"/>
    <w:rsid w:val="00D83455"/>
    <w:rsid w:val="00D87077"/>
    <w:rsid w:val="00D90C12"/>
    <w:rsid w:val="00D9235A"/>
    <w:rsid w:val="00DA0494"/>
    <w:rsid w:val="00DB39D4"/>
    <w:rsid w:val="00DB42A4"/>
    <w:rsid w:val="00DC3EE9"/>
    <w:rsid w:val="00DC49FC"/>
    <w:rsid w:val="00DC6886"/>
    <w:rsid w:val="00DC75DC"/>
    <w:rsid w:val="00DD1D93"/>
    <w:rsid w:val="00DF2259"/>
    <w:rsid w:val="00DF5E70"/>
    <w:rsid w:val="00E00196"/>
    <w:rsid w:val="00E05BB7"/>
    <w:rsid w:val="00E23AAC"/>
    <w:rsid w:val="00E45F69"/>
    <w:rsid w:val="00E5081F"/>
    <w:rsid w:val="00E50956"/>
    <w:rsid w:val="00E52AA5"/>
    <w:rsid w:val="00E54B23"/>
    <w:rsid w:val="00E61ABD"/>
    <w:rsid w:val="00E6718F"/>
    <w:rsid w:val="00E6776B"/>
    <w:rsid w:val="00E76BAB"/>
    <w:rsid w:val="00E84B5F"/>
    <w:rsid w:val="00E93E7B"/>
    <w:rsid w:val="00E945B6"/>
    <w:rsid w:val="00E9707F"/>
    <w:rsid w:val="00E97812"/>
    <w:rsid w:val="00EA17E6"/>
    <w:rsid w:val="00EA4CE5"/>
    <w:rsid w:val="00EA67EF"/>
    <w:rsid w:val="00EB67C4"/>
    <w:rsid w:val="00EC7B4B"/>
    <w:rsid w:val="00ED4685"/>
    <w:rsid w:val="00ED5F57"/>
    <w:rsid w:val="00EE6C37"/>
    <w:rsid w:val="00EF2D8A"/>
    <w:rsid w:val="00F21C35"/>
    <w:rsid w:val="00F2348F"/>
    <w:rsid w:val="00F30CAC"/>
    <w:rsid w:val="00F438D8"/>
    <w:rsid w:val="00F439F1"/>
    <w:rsid w:val="00F51908"/>
    <w:rsid w:val="00F56398"/>
    <w:rsid w:val="00F61379"/>
    <w:rsid w:val="00F673D9"/>
    <w:rsid w:val="00F95C1E"/>
    <w:rsid w:val="00FA119A"/>
    <w:rsid w:val="00FA14C9"/>
    <w:rsid w:val="00FA2F6B"/>
    <w:rsid w:val="00FA4D70"/>
    <w:rsid w:val="00FA66AE"/>
    <w:rsid w:val="00FA7B98"/>
    <w:rsid w:val="00FB115A"/>
    <w:rsid w:val="00FC24ED"/>
    <w:rsid w:val="00FC34B8"/>
    <w:rsid w:val="00FC4A9E"/>
    <w:rsid w:val="00FE21F4"/>
    <w:rsid w:val="00FF04D7"/>
    <w:rsid w:val="00FF475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Nierozpoznanawzmianka1">
    <w:name w:val="Nierozpoznana wzmianka1"/>
    <w:basedOn w:val="Domylnaczcionkaakapitu"/>
    <w:uiPriority w:val="99"/>
    <w:semiHidden/>
    <w:unhideWhenUsed/>
    <w:rsid w:val="007D0D26"/>
    <w:rPr>
      <w:color w:val="605E5C"/>
      <w:shd w:val="clear" w:color="auto" w:fill="E1DFDD"/>
    </w:rPr>
  </w:style>
  <w:style w:type="paragraph" w:customStyle="1" w:styleId="Zawartolisty">
    <w:name w:val="Zawarto?? listy"/>
    <w:basedOn w:val="Normalny"/>
    <w:rsid w:val="002109ED"/>
    <w:pPr>
      <w:widowControl w:val="0"/>
      <w:overflowPunct w:val="0"/>
      <w:autoSpaceDE w:val="0"/>
      <w:autoSpaceDN w:val="0"/>
      <w:adjustRightInd w:val="0"/>
      <w:ind w:left="567"/>
      <w:textAlignment w:val="baseline"/>
    </w:pPr>
    <w:rPr>
      <w:szCs w:val="20"/>
      <w:lang w:eastAsia="pl-PL"/>
    </w:rPr>
  </w:style>
  <w:style w:type="character" w:styleId="Uwydatnienie">
    <w:name w:val="Emphasis"/>
    <w:basedOn w:val="Domylnaczcionkaakapitu"/>
    <w:uiPriority w:val="20"/>
    <w:qFormat/>
    <w:rsid w:val="002109ED"/>
    <w:rPr>
      <w:i/>
      <w:iCs/>
    </w:rPr>
  </w:style>
  <w:style w:type="character" w:styleId="Odwoaniedokomentarza">
    <w:name w:val="annotation reference"/>
    <w:basedOn w:val="Domylnaczcionkaakapitu"/>
    <w:uiPriority w:val="99"/>
    <w:semiHidden/>
    <w:unhideWhenUsed/>
    <w:rsid w:val="00155B4C"/>
    <w:rPr>
      <w:sz w:val="16"/>
      <w:szCs w:val="16"/>
    </w:rPr>
  </w:style>
  <w:style w:type="paragraph" w:styleId="Tekstkomentarza">
    <w:name w:val="annotation text"/>
    <w:basedOn w:val="Normalny"/>
    <w:link w:val="TekstkomentarzaZnak"/>
    <w:uiPriority w:val="99"/>
    <w:semiHidden/>
    <w:unhideWhenUsed/>
    <w:rsid w:val="00155B4C"/>
    <w:rPr>
      <w:sz w:val="20"/>
      <w:szCs w:val="20"/>
    </w:rPr>
  </w:style>
  <w:style w:type="character" w:customStyle="1" w:styleId="TekstkomentarzaZnak">
    <w:name w:val="Tekst komentarza Znak"/>
    <w:basedOn w:val="Domylnaczcionkaakapitu"/>
    <w:link w:val="Tekstkomentarza"/>
    <w:uiPriority w:val="99"/>
    <w:semiHidden/>
    <w:rsid w:val="00155B4C"/>
    <w:rPr>
      <w:lang w:eastAsia="ar-SA"/>
    </w:rPr>
  </w:style>
  <w:style w:type="paragraph" w:styleId="Tematkomentarza">
    <w:name w:val="annotation subject"/>
    <w:basedOn w:val="Tekstkomentarza"/>
    <w:next w:val="Tekstkomentarza"/>
    <w:link w:val="TematkomentarzaZnak"/>
    <w:uiPriority w:val="99"/>
    <w:semiHidden/>
    <w:unhideWhenUsed/>
    <w:rsid w:val="00155B4C"/>
    <w:rPr>
      <w:b/>
      <w:bCs/>
    </w:rPr>
  </w:style>
  <w:style w:type="character" w:customStyle="1" w:styleId="TematkomentarzaZnak">
    <w:name w:val="Temat komentarza Znak"/>
    <w:basedOn w:val="TekstkomentarzaZnak"/>
    <w:link w:val="Tematkomentarza"/>
    <w:uiPriority w:val="99"/>
    <w:semiHidden/>
    <w:rsid w:val="00155B4C"/>
    <w:rPr>
      <w:b/>
      <w:bCs/>
      <w:lang w:eastAsia="ar-SA"/>
    </w:rPr>
  </w:style>
  <w:style w:type="paragraph" w:styleId="Tekstdymka">
    <w:name w:val="Balloon Text"/>
    <w:basedOn w:val="Normalny"/>
    <w:link w:val="TekstdymkaZnak"/>
    <w:uiPriority w:val="99"/>
    <w:semiHidden/>
    <w:unhideWhenUsed/>
    <w:rsid w:val="00155B4C"/>
    <w:rPr>
      <w:rFonts w:ascii="Tahoma" w:hAnsi="Tahoma" w:cs="Tahoma"/>
      <w:sz w:val="16"/>
      <w:szCs w:val="16"/>
    </w:rPr>
  </w:style>
  <w:style w:type="character" w:customStyle="1" w:styleId="TekstdymkaZnak">
    <w:name w:val="Tekst dymka Znak"/>
    <w:basedOn w:val="Domylnaczcionkaakapitu"/>
    <w:link w:val="Tekstdymka"/>
    <w:uiPriority w:val="99"/>
    <w:semiHidden/>
    <w:rsid w:val="00155B4C"/>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278681303">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90370295">
      <w:bodyDiv w:val="1"/>
      <w:marLeft w:val="0"/>
      <w:marRight w:val="0"/>
      <w:marTop w:val="0"/>
      <w:marBottom w:val="0"/>
      <w:divBdr>
        <w:top w:val="none" w:sz="0" w:space="0" w:color="auto"/>
        <w:left w:val="none" w:sz="0" w:space="0" w:color="auto"/>
        <w:bottom w:val="none" w:sz="0" w:space="0" w:color="auto"/>
        <w:right w:val="none" w:sz="0" w:space="0" w:color="auto"/>
      </w:divBdr>
    </w:div>
    <w:div w:id="740369867">
      <w:bodyDiv w:val="1"/>
      <w:marLeft w:val="0"/>
      <w:marRight w:val="0"/>
      <w:marTop w:val="0"/>
      <w:marBottom w:val="0"/>
      <w:divBdr>
        <w:top w:val="none" w:sz="0" w:space="0" w:color="auto"/>
        <w:left w:val="none" w:sz="0" w:space="0" w:color="auto"/>
        <w:bottom w:val="none" w:sz="0" w:space="0" w:color="auto"/>
        <w:right w:val="none" w:sz="0" w:space="0" w:color="auto"/>
      </w:divBdr>
    </w:div>
    <w:div w:id="811215100">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200892539">
      <w:bodyDiv w:val="1"/>
      <w:marLeft w:val="0"/>
      <w:marRight w:val="0"/>
      <w:marTop w:val="0"/>
      <w:marBottom w:val="0"/>
      <w:divBdr>
        <w:top w:val="none" w:sz="0" w:space="0" w:color="auto"/>
        <w:left w:val="none" w:sz="0" w:space="0" w:color="auto"/>
        <w:bottom w:val="none" w:sz="0" w:space="0" w:color="auto"/>
        <w:right w:val="none" w:sz="0" w:space="0" w:color="auto"/>
      </w:divBdr>
    </w:div>
    <w:div w:id="1221596432">
      <w:bodyDiv w:val="1"/>
      <w:marLeft w:val="0"/>
      <w:marRight w:val="0"/>
      <w:marTop w:val="0"/>
      <w:marBottom w:val="0"/>
      <w:divBdr>
        <w:top w:val="none" w:sz="0" w:space="0" w:color="auto"/>
        <w:left w:val="none" w:sz="0" w:space="0" w:color="auto"/>
        <w:bottom w:val="none" w:sz="0" w:space="0" w:color="auto"/>
        <w:right w:val="none" w:sz="0" w:space="0" w:color="auto"/>
      </w:divBdr>
    </w:div>
    <w:div w:id="1456873908">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78593220">
      <w:bodyDiv w:val="1"/>
      <w:marLeft w:val="0"/>
      <w:marRight w:val="0"/>
      <w:marTop w:val="0"/>
      <w:marBottom w:val="0"/>
      <w:divBdr>
        <w:top w:val="none" w:sz="0" w:space="0" w:color="auto"/>
        <w:left w:val="none" w:sz="0" w:space="0" w:color="auto"/>
        <w:bottom w:val="none" w:sz="0" w:space="0" w:color="auto"/>
        <w:right w:val="none" w:sz="0" w:space="0" w:color="auto"/>
      </w:divBdr>
    </w:div>
    <w:div w:id="1622877566">
      <w:bodyDiv w:val="1"/>
      <w:marLeft w:val="0"/>
      <w:marRight w:val="0"/>
      <w:marTop w:val="0"/>
      <w:marBottom w:val="0"/>
      <w:divBdr>
        <w:top w:val="none" w:sz="0" w:space="0" w:color="auto"/>
        <w:left w:val="none" w:sz="0" w:space="0" w:color="auto"/>
        <w:bottom w:val="none" w:sz="0" w:space="0" w:color="auto"/>
        <w:right w:val="none" w:sz="0" w:space="0" w:color="auto"/>
      </w:divBdr>
    </w:div>
    <w:div w:id="1632903747">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756321571">
      <w:bodyDiv w:val="1"/>
      <w:marLeft w:val="0"/>
      <w:marRight w:val="0"/>
      <w:marTop w:val="0"/>
      <w:marBottom w:val="0"/>
      <w:divBdr>
        <w:top w:val="none" w:sz="0" w:space="0" w:color="auto"/>
        <w:left w:val="none" w:sz="0" w:space="0" w:color="auto"/>
        <w:bottom w:val="none" w:sz="0" w:space="0" w:color="auto"/>
        <w:right w:val="none" w:sz="0" w:space="0" w:color="auto"/>
      </w:divBdr>
    </w:div>
    <w:div w:id="1775664072">
      <w:bodyDiv w:val="1"/>
      <w:marLeft w:val="0"/>
      <w:marRight w:val="0"/>
      <w:marTop w:val="0"/>
      <w:marBottom w:val="0"/>
      <w:divBdr>
        <w:top w:val="none" w:sz="0" w:space="0" w:color="auto"/>
        <w:left w:val="none" w:sz="0" w:space="0" w:color="auto"/>
        <w:bottom w:val="none" w:sz="0" w:space="0" w:color="auto"/>
        <w:right w:val="none" w:sz="0" w:space="0" w:color="auto"/>
      </w:divBdr>
    </w:div>
    <w:div w:id="1837067623">
      <w:bodyDiv w:val="1"/>
      <w:marLeft w:val="0"/>
      <w:marRight w:val="0"/>
      <w:marTop w:val="0"/>
      <w:marBottom w:val="0"/>
      <w:divBdr>
        <w:top w:val="none" w:sz="0" w:space="0" w:color="auto"/>
        <w:left w:val="none" w:sz="0" w:space="0" w:color="auto"/>
        <w:bottom w:val="none" w:sz="0" w:space="0" w:color="auto"/>
        <w:right w:val="none" w:sz="0" w:space="0" w:color="auto"/>
      </w:divBdr>
    </w:div>
    <w:div w:id="1890068925">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072069328">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43F32-D62A-4679-8B95-F802FFCFE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2879</Words>
  <Characters>17280</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20119</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2025-04-29T05:58:00Z</cp:lastPrinted>
  <dcterms:created xsi:type="dcterms:W3CDTF">2025-05-15T10:14:00Z</dcterms:created>
  <dcterms:modified xsi:type="dcterms:W3CDTF">2025-05-15T10:14:00Z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