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60CA9" w14:textId="5A734293" w:rsidR="00CD40FD" w:rsidRPr="00D56BF5" w:rsidRDefault="00B02FAB" w:rsidP="00CD40FD">
      <w:pPr>
        <w:spacing w:after="0" w:line="240" w:lineRule="auto"/>
        <w:ind w:left="540" w:hanging="540"/>
        <w:jc w:val="right"/>
        <w:rPr>
          <w:rFonts w:ascii="Arial" w:eastAsia="Times New Roman" w:hAnsi="Arial" w:cs="Arial"/>
          <w:lang w:eastAsia="pl-PL"/>
        </w:rPr>
      </w:pPr>
      <w:bookmarkStart w:id="0" w:name="_Hlk182390140"/>
      <w:ins w:id="1" w:author="Aleksandra Korcz" w:date="2025-07-17T14:16:00Z">
        <w:r>
          <w:rPr>
            <w:rFonts w:ascii="Arial" w:eastAsia="Times New Roman" w:hAnsi="Arial" w:cs="Arial"/>
            <w:lang w:eastAsia="pl-PL"/>
          </w:rPr>
          <w:t xml:space="preserve"> </w:t>
        </w:r>
      </w:ins>
      <w:r w:rsidR="00CD40FD" w:rsidRPr="00D56BF5">
        <w:rPr>
          <w:rFonts w:ascii="Arial" w:eastAsia="Times New Roman" w:hAnsi="Arial" w:cs="Arial"/>
          <w:lang w:eastAsia="pl-PL"/>
        </w:rPr>
        <w:t xml:space="preserve">Załącznik nr </w:t>
      </w:r>
      <w:r w:rsidR="007276BB" w:rsidRPr="00D56BF5">
        <w:rPr>
          <w:rFonts w:ascii="Arial" w:eastAsia="Times New Roman" w:hAnsi="Arial" w:cs="Arial"/>
          <w:lang w:eastAsia="pl-PL"/>
        </w:rPr>
        <w:t>7</w:t>
      </w:r>
      <w:r w:rsidR="00CD40FD" w:rsidRPr="00D56BF5">
        <w:rPr>
          <w:rFonts w:ascii="Arial" w:eastAsia="Times New Roman" w:hAnsi="Arial" w:cs="Arial"/>
          <w:lang w:eastAsia="pl-PL"/>
        </w:rPr>
        <w:t xml:space="preserve"> do SWZ</w:t>
      </w:r>
    </w:p>
    <w:p w14:paraId="65E08CD4" w14:textId="77777777" w:rsidR="00CD40FD" w:rsidRPr="00D56BF5"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28D6E289" w:rsidR="00CD40FD" w:rsidRPr="00D56BF5" w:rsidRDefault="00CD40FD" w:rsidP="00CD40FD">
      <w:pPr>
        <w:spacing w:after="0" w:line="240" w:lineRule="auto"/>
        <w:ind w:left="540" w:hanging="540"/>
        <w:jc w:val="center"/>
        <w:rPr>
          <w:rFonts w:ascii="Arial" w:eastAsia="Times New Roman" w:hAnsi="Arial" w:cs="Arial"/>
          <w:b/>
          <w:i/>
          <w:sz w:val="24"/>
          <w:szCs w:val="24"/>
          <w:lang w:eastAsia="pl-PL"/>
        </w:rPr>
      </w:pPr>
      <w:r w:rsidRPr="00D56BF5">
        <w:rPr>
          <w:rFonts w:ascii="Arial" w:eastAsia="Times New Roman" w:hAnsi="Arial" w:cs="Arial"/>
          <w:b/>
          <w:i/>
          <w:sz w:val="24"/>
          <w:szCs w:val="24"/>
          <w:lang w:eastAsia="pl-PL"/>
        </w:rPr>
        <w:t xml:space="preserve">Projektowane postanowienia umowy </w:t>
      </w:r>
      <w:bookmarkStart w:id="2" w:name="_Hlk71541838"/>
      <w:r w:rsidRPr="00D56BF5">
        <w:rPr>
          <w:rFonts w:ascii="Arial" w:eastAsia="Times New Roman" w:hAnsi="Arial" w:cs="Arial"/>
          <w:b/>
          <w:i/>
          <w:sz w:val="24"/>
          <w:szCs w:val="24"/>
          <w:lang w:eastAsia="pl-PL"/>
        </w:rPr>
        <w:t>nr</w:t>
      </w:r>
      <w:r w:rsidR="00D23BAB">
        <w:rPr>
          <w:rFonts w:ascii="Arial" w:eastAsia="Times New Roman" w:hAnsi="Arial" w:cs="Arial"/>
          <w:b/>
          <w:i/>
          <w:sz w:val="24"/>
          <w:szCs w:val="24"/>
          <w:lang w:eastAsia="pl-PL"/>
        </w:rPr>
        <w:t xml:space="preserve"> </w:t>
      </w:r>
      <w:r w:rsidR="00D23BAB" w:rsidRPr="00D23BAB">
        <w:rPr>
          <w:rFonts w:ascii="Arial" w:eastAsia="Times New Roman" w:hAnsi="Arial" w:cs="Arial"/>
          <w:b/>
          <w:i/>
          <w:sz w:val="24"/>
          <w:szCs w:val="24"/>
          <w:lang w:eastAsia="pl-PL"/>
        </w:rPr>
        <w:t>ZP3/5415/25</w:t>
      </w:r>
      <w:r w:rsidRPr="00D56BF5">
        <w:rPr>
          <w:rFonts w:ascii="Arial" w:eastAsia="Times New Roman" w:hAnsi="Arial" w:cs="Arial"/>
          <w:b/>
          <w:i/>
          <w:sz w:val="24"/>
          <w:szCs w:val="24"/>
          <w:lang w:eastAsia="pl-PL"/>
        </w:rPr>
        <w:t xml:space="preserve"> </w:t>
      </w:r>
      <w:bookmarkEnd w:id="2"/>
      <w:r w:rsidR="001510C3" w:rsidRPr="00D56BF5">
        <w:rPr>
          <w:rFonts w:ascii="Arial" w:eastAsia="Times New Roman" w:hAnsi="Arial" w:cs="Arial"/>
          <w:b/>
          <w:i/>
          <w:sz w:val="24"/>
          <w:szCs w:val="24"/>
          <w:lang w:eastAsia="pl-PL"/>
        </w:rPr>
        <w:t>– Część 1</w:t>
      </w:r>
      <w:r w:rsidR="001332BF" w:rsidRPr="00D56BF5">
        <w:rPr>
          <w:rFonts w:ascii="Arial" w:eastAsia="Times New Roman" w:hAnsi="Arial" w:cs="Arial"/>
          <w:b/>
          <w:i/>
          <w:sz w:val="24"/>
          <w:szCs w:val="24"/>
          <w:lang w:eastAsia="pl-PL"/>
        </w:rPr>
        <w:t>,</w:t>
      </w:r>
      <w:r w:rsidR="00FD58EE" w:rsidRPr="00D56BF5">
        <w:rPr>
          <w:rFonts w:ascii="Arial" w:eastAsia="Times New Roman" w:hAnsi="Arial" w:cs="Arial"/>
          <w:b/>
          <w:i/>
          <w:sz w:val="24"/>
          <w:szCs w:val="24"/>
          <w:lang w:eastAsia="pl-PL"/>
        </w:rPr>
        <w:t xml:space="preserve"> 3, 4</w:t>
      </w:r>
    </w:p>
    <w:p w14:paraId="556973BC" w14:textId="77777777" w:rsidR="00CD40FD" w:rsidRPr="00D56BF5" w:rsidRDefault="00CD40FD" w:rsidP="00CD40FD">
      <w:pPr>
        <w:spacing w:after="0" w:line="240" w:lineRule="auto"/>
        <w:jc w:val="both"/>
        <w:rPr>
          <w:rFonts w:ascii="Arial" w:eastAsia="Times New Roman" w:hAnsi="Arial" w:cs="Arial"/>
          <w:szCs w:val="24"/>
          <w:lang w:eastAsia="pl-PL"/>
        </w:rPr>
      </w:pPr>
    </w:p>
    <w:p w14:paraId="4786BE44" w14:textId="3500C519" w:rsidR="00CD40FD" w:rsidRPr="00D56BF5" w:rsidRDefault="00CD40FD" w:rsidP="00CD40FD">
      <w:pPr>
        <w:spacing w:after="0" w:line="240" w:lineRule="auto"/>
        <w:jc w:val="both"/>
        <w:rPr>
          <w:rFonts w:ascii="Arial" w:eastAsia="Times New Roman" w:hAnsi="Arial" w:cs="Arial"/>
          <w:szCs w:val="24"/>
          <w:lang w:eastAsia="pl-PL"/>
        </w:rPr>
      </w:pPr>
      <w:r w:rsidRPr="00D56BF5">
        <w:rPr>
          <w:rFonts w:ascii="Arial" w:eastAsia="Times New Roman" w:hAnsi="Arial" w:cs="Arial"/>
          <w:szCs w:val="24"/>
          <w:lang w:eastAsia="pl-PL"/>
        </w:rPr>
        <w:t>Zawarta ……… 202</w:t>
      </w:r>
      <w:r w:rsidR="00FD58EE" w:rsidRPr="00D56BF5">
        <w:rPr>
          <w:rFonts w:ascii="Arial" w:eastAsia="Times New Roman" w:hAnsi="Arial" w:cs="Arial"/>
          <w:szCs w:val="24"/>
          <w:lang w:eastAsia="pl-PL"/>
        </w:rPr>
        <w:t>5</w:t>
      </w:r>
      <w:r w:rsidRPr="00D56BF5">
        <w:rPr>
          <w:rFonts w:ascii="Arial" w:eastAsia="Times New Roman" w:hAnsi="Arial" w:cs="Arial"/>
          <w:szCs w:val="24"/>
          <w:lang w:eastAsia="pl-PL"/>
        </w:rPr>
        <w:t xml:space="preserve"> r. pomiędzy:</w:t>
      </w:r>
    </w:p>
    <w:p w14:paraId="173E06F4" w14:textId="77777777" w:rsidR="00CD40FD" w:rsidRPr="00D56BF5" w:rsidRDefault="00CD40FD" w:rsidP="00CD40FD">
      <w:pPr>
        <w:spacing w:after="0" w:line="240" w:lineRule="auto"/>
        <w:jc w:val="both"/>
        <w:rPr>
          <w:rFonts w:ascii="Arial" w:eastAsia="Times New Roman" w:hAnsi="Arial" w:cs="Arial"/>
          <w:szCs w:val="24"/>
          <w:lang w:eastAsia="pl-PL"/>
        </w:rPr>
      </w:pPr>
      <w:r w:rsidRPr="00D56BF5">
        <w:rPr>
          <w:rFonts w:ascii="Arial" w:eastAsia="Times New Roman" w:hAnsi="Arial" w:cs="Arial"/>
          <w:b/>
          <w:szCs w:val="24"/>
          <w:lang w:eastAsia="pl-PL"/>
        </w:rPr>
        <w:t>Uniwersytetem im. Adama Mickiewicza w Poznaniu, ul. H. Wieniawskiego 1, 61-712 Poznań</w:t>
      </w:r>
      <w:r w:rsidRPr="00D56BF5">
        <w:rPr>
          <w:rFonts w:ascii="Arial" w:eastAsia="Times New Roman" w:hAnsi="Arial" w:cs="Arial"/>
          <w:szCs w:val="24"/>
          <w:lang w:eastAsia="pl-PL"/>
        </w:rPr>
        <w:t>, posiadającym NIP: 777-00-06-350, zwanym dalej „Zamawiającym” reprezentowanym przez:</w:t>
      </w:r>
    </w:p>
    <w:p w14:paraId="419D86B9" w14:textId="77777777" w:rsidR="00CD40FD" w:rsidRPr="00D56BF5" w:rsidRDefault="00CD40FD" w:rsidP="00CD40FD">
      <w:pPr>
        <w:spacing w:after="0" w:line="240" w:lineRule="auto"/>
        <w:jc w:val="both"/>
        <w:rPr>
          <w:rFonts w:ascii="Arial" w:eastAsia="Times New Roman" w:hAnsi="Arial" w:cs="Arial"/>
          <w:szCs w:val="24"/>
          <w:lang w:eastAsia="pl-PL"/>
        </w:rPr>
      </w:pPr>
      <w:r w:rsidRPr="00D56BF5">
        <w:rPr>
          <w:rFonts w:ascii="Arial" w:eastAsia="Times New Roman" w:hAnsi="Arial" w:cs="Arial"/>
          <w:szCs w:val="24"/>
          <w:lang w:eastAsia="pl-PL"/>
        </w:rPr>
        <w:t>…………………………</w:t>
      </w:r>
    </w:p>
    <w:p w14:paraId="53463701" w14:textId="77777777" w:rsidR="00CD40FD" w:rsidRPr="00D56BF5" w:rsidRDefault="00CD40FD" w:rsidP="00CD40FD">
      <w:pPr>
        <w:spacing w:after="0" w:line="240" w:lineRule="auto"/>
        <w:jc w:val="both"/>
        <w:rPr>
          <w:rFonts w:ascii="Arial" w:eastAsia="Times New Roman" w:hAnsi="Arial" w:cs="Arial"/>
          <w:szCs w:val="24"/>
          <w:lang w:eastAsia="pl-PL"/>
        </w:rPr>
      </w:pPr>
      <w:r w:rsidRPr="00D56BF5">
        <w:rPr>
          <w:rFonts w:ascii="Arial" w:eastAsia="Times New Roman" w:hAnsi="Arial" w:cs="Arial"/>
          <w:szCs w:val="24"/>
          <w:lang w:eastAsia="pl-PL"/>
        </w:rPr>
        <w:t>przy kontrasygnacie …………………………………</w:t>
      </w:r>
    </w:p>
    <w:p w14:paraId="47B90C5C" w14:textId="77777777" w:rsidR="00CD40FD" w:rsidRPr="00D56BF5" w:rsidRDefault="00CD40FD" w:rsidP="00CD40FD">
      <w:pPr>
        <w:spacing w:after="0" w:line="240" w:lineRule="auto"/>
        <w:jc w:val="center"/>
        <w:rPr>
          <w:rFonts w:ascii="Arial" w:eastAsia="Times New Roman" w:hAnsi="Arial" w:cs="Arial"/>
          <w:lang w:eastAsia="pl-PL"/>
        </w:rPr>
      </w:pPr>
    </w:p>
    <w:p w14:paraId="211C0DF3" w14:textId="77777777"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a</w:t>
      </w:r>
    </w:p>
    <w:p w14:paraId="4C4FE5AA" w14:textId="77777777" w:rsidR="00CD40FD" w:rsidRPr="00D56BF5" w:rsidRDefault="00CD40FD" w:rsidP="00CD40FD">
      <w:pPr>
        <w:tabs>
          <w:tab w:val="left" w:pos="180"/>
        </w:tabs>
        <w:spacing w:after="0" w:line="240" w:lineRule="auto"/>
        <w:jc w:val="both"/>
        <w:rPr>
          <w:rFonts w:ascii="Arial" w:eastAsia="Times New Roman" w:hAnsi="Arial" w:cs="Arial"/>
          <w:szCs w:val="24"/>
          <w:lang w:eastAsia="pl-PL"/>
        </w:rPr>
      </w:pPr>
      <w:r w:rsidRPr="00D56BF5">
        <w:rPr>
          <w:rFonts w:ascii="Arial" w:eastAsia="Times New Roman" w:hAnsi="Arial" w:cs="Arial"/>
          <w:szCs w:val="24"/>
          <w:lang w:eastAsia="pl-PL"/>
        </w:rPr>
        <w:t>……………………….., zwanym dalej „Wykonawcą”</w:t>
      </w:r>
    </w:p>
    <w:p w14:paraId="69CBF7A6" w14:textId="77777777" w:rsidR="00CD40FD" w:rsidRPr="00D56BF5" w:rsidRDefault="00CD40FD" w:rsidP="00CD40FD">
      <w:pPr>
        <w:tabs>
          <w:tab w:val="left" w:pos="180"/>
        </w:tabs>
        <w:spacing w:after="0" w:line="240" w:lineRule="auto"/>
        <w:jc w:val="both"/>
        <w:rPr>
          <w:rFonts w:ascii="Arial" w:eastAsia="Times New Roman" w:hAnsi="Arial" w:cs="Arial"/>
          <w:szCs w:val="24"/>
          <w:lang w:eastAsia="pl-PL"/>
        </w:rPr>
      </w:pPr>
    </w:p>
    <w:p w14:paraId="50E88DB8" w14:textId="057416C4" w:rsidR="00CD40FD" w:rsidRPr="00D56BF5" w:rsidRDefault="00CD40FD" w:rsidP="00CD40FD">
      <w:pPr>
        <w:spacing w:after="120" w:line="240" w:lineRule="auto"/>
        <w:jc w:val="both"/>
        <w:rPr>
          <w:rFonts w:ascii="Arial" w:eastAsia="Times New Roman" w:hAnsi="Arial" w:cs="Arial"/>
          <w:bCs/>
          <w:lang w:eastAsia="pl-PL"/>
        </w:rPr>
      </w:pPr>
      <w:r w:rsidRPr="00D56BF5">
        <w:rPr>
          <w:rFonts w:ascii="Arial" w:eastAsia="Times New Roman" w:hAnsi="Arial" w:cs="Arial"/>
          <w:lang w:eastAsia="pl-PL"/>
        </w:rPr>
        <w:t xml:space="preserve">W wyniku postępowania o udzielenie zamówienia publicznego </w:t>
      </w:r>
      <w:r w:rsidRPr="00D56BF5">
        <w:rPr>
          <w:rFonts w:ascii="Arial" w:eastAsia="Times New Roman" w:hAnsi="Arial" w:cs="Arial"/>
          <w:b/>
          <w:lang w:eastAsia="pl-PL"/>
        </w:rPr>
        <w:t>w trybie</w:t>
      </w:r>
      <w:r w:rsidRPr="00D56BF5">
        <w:rPr>
          <w:rFonts w:ascii="Arial" w:eastAsia="Times New Roman" w:hAnsi="Arial" w:cs="Arial"/>
          <w:lang w:eastAsia="pl-PL"/>
        </w:rPr>
        <w:t xml:space="preserve"> </w:t>
      </w:r>
      <w:r w:rsidRPr="00D56BF5">
        <w:rPr>
          <w:rFonts w:ascii="Arial" w:eastAsia="Times New Roman" w:hAnsi="Arial" w:cs="Arial"/>
          <w:b/>
          <w:bCs/>
          <w:lang w:eastAsia="pl-PL"/>
        </w:rPr>
        <w:t>podstawowym bez negocjacji</w:t>
      </w:r>
      <w:r w:rsidRPr="00D56BF5">
        <w:rPr>
          <w:rFonts w:ascii="Arial" w:eastAsia="Times New Roman" w:hAnsi="Arial" w:cs="Arial"/>
          <w:lang w:eastAsia="pl-PL"/>
        </w:rPr>
        <w:t xml:space="preserve"> - </w:t>
      </w:r>
      <w:r w:rsidRPr="00D56BF5">
        <w:rPr>
          <w:rFonts w:ascii="Arial" w:eastAsia="Times New Roman" w:hAnsi="Arial" w:cs="Arial"/>
          <w:b/>
          <w:lang w:eastAsia="pl-PL"/>
        </w:rPr>
        <w:t>art. 275 pkt 1)</w:t>
      </w:r>
      <w:r w:rsidRPr="00D56BF5">
        <w:rPr>
          <w:rFonts w:ascii="Arial" w:eastAsia="Times New Roman" w:hAnsi="Arial" w:cs="Arial"/>
          <w:lang w:eastAsia="pl-PL"/>
        </w:rPr>
        <w:t xml:space="preserve"> ustawy </w:t>
      </w:r>
      <w:r w:rsidR="00B83F9A" w:rsidRPr="00D56BF5">
        <w:rPr>
          <w:rFonts w:ascii="Arial" w:eastAsia="Times New Roman" w:hAnsi="Arial" w:cs="Arial"/>
          <w:lang w:eastAsia="pl-PL"/>
        </w:rPr>
        <w:t xml:space="preserve">z dnia 11 września 2019 r. </w:t>
      </w:r>
      <w:r w:rsidRPr="00D56BF5">
        <w:rPr>
          <w:rFonts w:ascii="Arial" w:eastAsia="Times New Roman" w:hAnsi="Arial" w:cs="Arial"/>
          <w:lang w:eastAsia="pl-PL"/>
        </w:rPr>
        <w:t xml:space="preserve">Prawo zamówień publicznych </w:t>
      </w:r>
      <w:r w:rsidRPr="00D56BF5">
        <w:rPr>
          <w:rFonts w:ascii="Arial" w:eastAsia="Times New Roman" w:hAnsi="Arial" w:cs="Arial"/>
          <w:bCs/>
          <w:lang w:eastAsia="pl-PL"/>
        </w:rPr>
        <w:t>(</w:t>
      </w:r>
      <w:proofErr w:type="spellStart"/>
      <w:r w:rsidR="005C3EAC" w:rsidRPr="00D56BF5">
        <w:rPr>
          <w:rFonts w:ascii="Arial" w:eastAsia="Times New Roman" w:hAnsi="Arial" w:cs="Arial"/>
          <w:bCs/>
          <w:lang w:eastAsia="pl-PL"/>
        </w:rPr>
        <w:t>t.j</w:t>
      </w:r>
      <w:proofErr w:type="spellEnd"/>
      <w:r w:rsidR="005C3EAC" w:rsidRPr="00D56BF5">
        <w:rPr>
          <w:rFonts w:ascii="Arial" w:eastAsia="Times New Roman" w:hAnsi="Arial" w:cs="Arial"/>
          <w:bCs/>
          <w:lang w:eastAsia="pl-PL"/>
        </w:rPr>
        <w:t xml:space="preserve">. </w:t>
      </w:r>
      <w:r w:rsidRPr="00D56BF5">
        <w:rPr>
          <w:rFonts w:ascii="Arial" w:eastAsia="Times New Roman" w:hAnsi="Arial" w:cs="Arial"/>
          <w:bCs/>
          <w:lang w:eastAsia="pl-PL"/>
        </w:rPr>
        <w:t xml:space="preserve">Dz. U. </w:t>
      </w:r>
      <w:r w:rsidR="00B83F9A" w:rsidRPr="00D56BF5">
        <w:rPr>
          <w:rFonts w:ascii="Arial" w:eastAsia="Times New Roman" w:hAnsi="Arial" w:cs="Arial"/>
          <w:bCs/>
          <w:lang w:eastAsia="pl-PL"/>
        </w:rPr>
        <w:t xml:space="preserve">z </w:t>
      </w:r>
      <w:r w:rsidRPr="00D56BF5">
        <w:rPr>
          <w:rFonts w:ascii="Arial" w:eastAsia="Times New Roman" w:hAnsi="Arial" w:cs="Arial"/>
          <w:bCs/>
          <w:lang w:eastAsia="pl-PL"/>
        </w:rPr>
        <w:t>20</w:t>
      </w:r>
      <w:r w:rsidR="001510C3" w:rsidRPr="00D56BF5">
        <w:rPr>
          <w:rFonts w:ascii="Arial" w:eastAsia="Times New Roman" w:hAnsi="Arial" w:cs="Arial"/>
          <w:bCs/>
          <w:lang w:eastAsia="pl-PL"/>
        </w:rPr>
        <w:t>2</w:t>
      </w:r>
      <w:r w:rsidR="00AF5E98" w:rsidRPr="00D56BF5">
        <w:rPr>
          <w:rFonts w:ascii="Arial" w:eastAsia="Times New Roman" w:hAnsi="Arial" w:cs="Arial"/>
          <w:bCs/>
          <w:lang w:eastAsia="pl-PL"/>
        </w:rPr>
        <w:t>4</w:t>
      </w:r>
      <w:r w:rsidR="00B83F9A" w:rsidRPr="00D56BF5">
        <w:rPr>
          <w:rFonts w:ascii="Arial" w:eastAsia="Times New Roman" w:hAnsi="Arial" w:cs="Arial"/>
          <w:bCs/>
          <w:lang w:eastAsia="pl-PL"/>
        </w:rPr>
        <w:t xml:space="preserve"> r.</w:t>
      </w:r>
      <w:r w:rsidRPr="00D56BF5">
        <w:rPr>
          <w:rFonts w:ascii="Arial" w:eastAsia="Times New Roman" w:hAnsi="Arial" w:cs="Arial"/>
          <w:bCs/>
          <w:lang w:eastAsia="pl-PL"/>
        </w:rPr>
        <w:t xml:space="preserve"> poz. </w:t>
      </w:r>
      <w:r w:rsidR="00AF5E98" w:rsidRPr="00D56BF5">
        <w:rPr>
          <w:rFonts w:ascii="Arial" w:eastAsia="Times New Roman" w:hAnsi="Arial" w:cs="Arial"/>
          <w:bCs/>
          <w:lang w:eastAsia="pl-PL"/>
        </w:rPr>
        <w:t>1320</w:t>
      </w:r>
      <w:r w:rsidR="00B83F9A" w:rsidRPr="00D56BF5">
        <w:rPr>
          <w:rFonts w:ascii="Arial" w:eastAsia="Times New Roman" w:hAnsi="Arial" w:cs="Arial"/>
          <w:bCs/>
          <w:lang w:eastAsia="pl-PL"/>
        </w:rPr>
        <w:t>, z późn.</w:t>
      </w:r>
      <w:r w:rsidR="00E90737" w:rsidRPr="00D56BF5">
        <w:rPr>
          <w:rFonts w:ascii="Arial" w:eastAsia="Times New Roman" w:hAnsi="Arial" w:cs="Arial"/>
          <w:bCs/>
          <w:lang w:eastAsia="pl-PL"/>
        </w:rPr>
        <w:t>zm.</w:t>
      </w:r>
      <w:r w:rsidRPr="00D56BF5">
        <w:rPr>
          <w:rFonts w:ascii="Arial" w:eastAsia="Times New Roman" w:hAnsi="Arial" w:cs="Arial"/>
          <w:bCs/>
          <w:lang w:eastAsia="pl-PL"/>
        </w:rPr>
        <w:t>, dalej „</w:t>
      </w:r>
      <w:proofErr w:type="spellStart"/>
      <w:r w:rsidRPr="00D56BF5">
        <w:rPr>
          <w:rFonts w:ascii="Arial" w:eastAsia="Times New Roman" w:hAnsi="Arial" w:cs="Arial"/>
          <w:b/>
          <w:bCs/>
          <w:i/>
          <w:lang w:eastAsia="pl-PL"/>
        </w:rPr>
        <w:t>p.z.p</w:t>
      </w:r>
      <w:proofErr w:type="spellEnd"/>
      <w:r w:rsidRPr="00D56BF5">
        <w:rPr>
          <w:rFonts w:ascii="Arial" w:eastAsia="Times New Roman" w:hAnsi="Arial" w:cs="Arial"/>
          <w:bCs/>
          <w:lang w:eastAsia="pl-PL"/>
        </w:rPr>
        <w:t>.”),</w:t>
      </w:r>
      <w:r w:rsidRPr="00D56BF5">
        <w:rPr>
          <w:rFonts w:ascii="Arial" w:eastAsia="Times New Roman" w:hAnsi="Arial" w:cs="Arial"/>
          <w:lang w:eastAsia="pl-PL"/>
        </w:rPr>
        <w:t xml:space="preserve"> została zawarta umowa następującej treści:</w:t>
      </w:r>
    </w:p>
    <w:bookmarkEnd w:id="0"/>
    <w:p w14:paraId="5C4AF9AF" w14:textId="77777777" w:rsidR="003D58E6" w:rsidRPr="00D56BF5" w:rsidRDefault="003D58E6" w:rsidP="00CD40FD">
      <w:pPr>
        <w:spacing w:after="0" w:line="240" w:lineRule="auto"/>
        <w:jc w:val="center"/>
        <w:rPr>
          <w:rFonts w:ascii="Arial" w:eastAsia="Times New Roman" w:hAnsi="Arial" w:cs="Arial"/>
          <w:lang w:eastAsia="pl-PL"/>
        </w:rPr>
      </w:pPr>
    </w:p>
    <w:p w14:paraId="64A7840F" w14:textId="00306979"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1</w:t>
      </w:r>
    </w:p>
    <w:p w14:paraId="6918C1B3" w14:textId="43FFBAFE" w:rsidR="00E90737" w:rsidRPr="00D56BF5" w:rsidRDefault="00CD40FD" w:rsidP="00E90737">
      <w:pPr>
        <w:spacing w:after="0" w:line="240" w:lineRule="auto"/>
        <w:jc w:val="both"/>
        <w:rPr>
          <w:rFonts w:ascii="Arial" w:hAnsi="Arial" w:cs="Arial"/>
        </w:rPr>
      </w:pPr>
      <w:bookmarkStart w:id="3" w:name="_Hlk182390184"/>
      <w:r w:rsidRPr="00D56BF5">
        <w:rPr>
          <w:rFonts w:ascii="Arial" w:eastAsia="Times New Roman" w:hAnsi="Arial" w:cs="Arial"/>
          <w:lang w:eastAsia="pl-PL"/>
        </w:rPr>
        <w:t>Zamawiający zleca, a Wykonawca na podstawie rozstrzygniętego</w:t>
      </w:r>
      <w:r w:rsidR="000D65EB" w:rsidRPr="00D56BF5">
        <w:rPr>
          <w:rFonts w:ascii="Arial" w:eastAsia="Times New Roman" w:hAnsi="Arial" w:cs="Arial"/>
          <w:lang w:eastAsia="pl-PL"/>
        </w:rPr>
        <w:t xml:space="preserve"> postępowania w trybie podstawowym bez negocjacji</w:t>
      </w:r>
      <w:r w:rsidRPr="00D56BF5">
        <w:rPr>
          <w:rFonts w:ascii="Arial" w:eastAsia="Times New Roman" w:hAnsi="Arial" w:cs="Arial"/>
          <w:lang w:eastAsia="pl-PL"/>
        </w:rPr>
        <w:t xml:space="preserve"> nr ZP</w:t>
      </w:r>
      <w:r w:rsidR="00534047" w:rsidRPr="00D56BF5">
        <w:rPr>
          <w:rFonts w:ascii="Arial" w:eastAsia="Times New Roman" w:hAnsi="Arial" w:cs="Arial"/>
          <w:lang w:eastAsia="pl-PL"/>
        </w:rPr>
        <w:t>3</w:t>
      </w:r>
      <w:r w:rsidR="00460988" w:rsidRPr="00D56BF5">
        <w:rPr>
          <w:rFonts w:ascii="Arial" w:eastAsia="Times New Roman" w:hAnsi="Arial" w:cs="Arial"/>
          <w:lang w:eastAsia="pl-PL"/>
        </w:rPr>
        <w:t>/</w:t>
      </w:r>
      <w:r w:rsidR="00E90737" w:rsidRPr="00D56BF5">
        <w:rPr>
          <w:rFonts w:ascii="Arial" w:eastAsia="Times New Roman" w:hAnsi="Arial" w:cs="Arial"/>
          <w:lang w:eastAsia="pl-PL"/>
        </w:rPr>
        <w:t>5415</w:t>
      </w:r>
      <w:r w:rsidR="00FD58EE" w:rsidRPr="00D56BF5">
        <w:rPr>
          <w:rFonts w:ascii="Arial" w:eastAsia="Times New Roman" w:hAnsi="Arial" w:cs="Arial"/>
          <w:lang w:eastAsia="pl-PL"/>
        </w:rPr>
        <w:t>/25</w:t>
      </w:r>
      <w:r w:rsidRPr="00D56BF5">
        <w:rPr>
          <w:rFonts w:ascii="Arial" w:eastAsia="Times New Roman" w:hAnsi="Arial" w:cs="Arial"/>
          <w:lang w:eastAsia="pl-PL"/>
        </w:rPr>
        <w:t xml:space="preserve"> przyjmuje do </w:t>
      </w:r>
      <w:r w:rsidRPr="00D56BF5">
        <w:rPr>
          <w:rFonts w:ascii="Arial" w:eastAsia="Times New Roman" w:hAnsi="Arial" w:cs="Arial"/>
          <w:b/>
          <w:lang w:eastAsia="pl-PL"/>
        </w:rPr>
        <w:t>wykonania</w:t>
      </w:r>
      <w:r w:rsidR="00E90737" w:rsidRPr="00D56BF5">
        <w:rPr>
          <w:rFonts w:ascii="Arial" w:hAnsi="Arial" w:cs="Arial"/>
        </w:rPr>
        <w:t xml:space="preserve"> </w:t>
      </w:r>
      <w:r w:rsidR="00E90737" w:rsidRPr="00D56BF5">
        <w:rPr>
          <w:rFonts w:ascii="Arial" w:hAnsi="Arial" w:cs="Arial"/>
          <w:b/>
        </w:rPr>
        <w:t>roboty budowlane i instalacyjne dla jednostek organizacyjnych Uniwersytetu im. Adama Mickiewicza w Poznaniu</w:t>
      </w:r>
      <w:r w:rsidR="00E90737" w:rsidRPr="00D56BF5">
        <w:rPr>
          <w:rFonts w:ascii="Arial" w:eastAsia="Times New Roman" w:hAnsi="Arial" w:cs="Arial"/>
          <w:b/>
          <w:bCs/>
          <w:iCs/>
          <w:lang w:val="x-none" w:eastAsia="x-none"/>
        </w:rPr>
        <w:t>:</w:t>
      </w:r>
    </w:p>
    <w:p w14:paraId="75CBCF8F" w14:textId="77777777" w:rsidR="00E90737" w:rsidRPr="00D56BF5" w:rsidRDefault="00E90737" w:rsidP="00E90737">
      <w:pPr>
        <w:spacing w:after="0" w:line="240" w:lineRule="auto"/>
        <w:rPr>
          <w:rFonts w:ascii="Arial" w:hAnsi="Arial" w:cs="Arial"/>
          <w:b/>
          <w:bCs/>
        </w:rPr>
      </w:pPr>
      <w:r w:rsidRPr="00D56BF5">
        <w:rPr>
          <w:rFonts w:ascii="Arial" w:hAnsi="Arial" w:cs="Arial"/>
          <w:b/>
          <w:bCs/>
        </w:rPr>
        <w:t>- część 1 – Dostawa i montaż rolet aluminiowych w salach budynku dydaktycznego Collegium Polonicum w Słubicach,</w:t>
      </w:r>
    </w:p>
    <w:p w14:paraId="76686204" w14:textId="77777777" w:rsidR="00E90737" w:rsidRPr="00D56BF5" w:rsidRDefault="00E90737" w:rsidP="00E90737">
      <w:pPr>
        <w:spacing w:after="0" w:line="240" w:lineRule="auto"/>
        <w:rPr>
          <w:rFonts w:ascii="Arial" w:hAnsi="Arial" w:cs="Arial"/>
          <w:b/>
          <w:bCs/>
        </w:rPr>
      </w:pPr>
      <w:r w:rsidRPr="00D56BF5">
        <w:rPr>
          <w:rFonts w:ascii="Arial" w:hAnsi="Arial" w:cs="Arial"/>
          <w:b/>
          <w:bCs/>
        </w:rPr>
        <w:t xml:space="preserve">- część 3 – Odświeżenie pomieszczeń, wymiana wykładzin i sprzętu elektroinstalacyjnego w salach dydaktycznych przeznaczonych dla studentów cudzoziemców w budynku Collegium </w:t>
      </w:r>
      <w:proofErr w:type="spellStart"/>
      <w:r w:rsidRPr="00D56BF5">
        <w:rPr>
          <w:rFonts w:ascii="Arial" w:hAnsi="Arial" w:cs="Arial"/>
          <w:b/>
          <w:bCs/>
        </w:rPr>
        <w:t>Maius</w:t>
      </w:r>
      <w:proofErr w:type="spellEnd"/>
      <w:r w:rsidRPr="00D56BF5">
        <w:rPr>
          <w:rFonts w:ascii="Arial" w:hAnsi="Arial" w:cs="Arial"/>
          <w:b/>
          <w:bCs/>
        </w:rPr>
        <w:t>,</w:t>
      </w:r>
    </w:p>
    <w:p w14:paraId="5BAF753B" w14:textId="4AB559B1" w:rsidR="00BC2B76" w:rsidRPr="00D56BF5" w:rsidRDefault="00E90737" w:rsidP="00E90737">
      <w:pPr>
        <w:spacing w:after="0" w:line="240" w:lineRule="auto"/>
        <w:rPr>
          <w:rFonts w:ascii="Arial" w:hAnsi="Arial" w:cs="Arial"/>
          <w:b/>
          <w:bCs/>
        </w:rPr>
      </w:pPr>
      <w:r w:rsidRPr="00D56BF5">
        <w:rPr>
          <w:rFonts w:ascii="Arial" w:hAnsi="Arial" w:cs="Arial"/>
          <w:b/>
          <w:bCs/>
        </w:rPr>
        <w:t>- część 4 – Prace remontowe w budynku Wydziału Pedagogiczno-Artystycznego w Kaliszu: Etap I – Remont dachu segmentu E (według wyznaczonego zakresu), Etap II – Remont posadzki w korytarzu przy Pracowni Rzeźby,</w:t>
      </w:r>
    </w:p>
    <w:bookmarkEnd w:id="3"/>
    <w:p w14:paraId="7C83BB84" w14:textId="7919CAE8" w:rsidR="00CD40FD" w:rsidRPr="00D56BF5" w:rsidRDefault="00CD40FD" w:rsidP="009479F4">
      <w:pPr>
        <w:pStyle w:val="Akapitzlist"/>
        <w:autoSpaceDE w:val="0"/>
        <w:autoSpaceDN w:val="0"/>
        <w:adjustRightInd w:val="0"/>
        <w:spacing w:after="0" w:line="240" w:lineRule="auto"/>
        <w:ind w:left="0"/>
        <w:rPr>
          <w:rFonts w:ascii="Arial" w:eastAsia="Times New Roman" w:hAnsi="Arial" w:cs="Arial"/>
          <w:lang w:eastAsia="pl-PL"/>
        </w:rPr>
      </w:pPr>
      <w:r w:rsidRPr="00D56BF5">
        <w:rPr>
          <w:rFonts w:ascii="Arial" w:eastAsia="Times New Roman" w:hAnsi="Arial" w:cs="Arial"/>
          <w:lang w:eastAsia="pl-PL"/>
        </w:rPr>
        <w:t>zgodnie z formularzem ofertowym – załącznik nr 1</w:t>
      </w:r>
      <w:r w:rsidR="00353DB2" w:rsidRPr="00D56BF5">
        <w:rPr>
          <w:rFonts w:ascii="Arial" w:eastAsia="Times New Roman" w:hAnsi="Arial" w:cs="Arial"/>
          <w:lang w:eastAsia="pl-PL"/>
        </w:rPr>
        <w:t xml:space="preserve"> do niniejszej umowy</w:t>
      </w:r>
      <w:r w:rsidRPr="00D56BF5">
        <w:rPr>
          <w:rFonts w:ascii="Arial" w:eastAsia="Times New Roman" w:hAnsi="Arial" w:cs="Arial"/>
          <w:lang w:eastAsia="pl-PL"/>
        </w:rPr>
        <w:t xml:space="preserve"> oraz specyfikacją warunków zamówienia – załącznik nr 2 do niniejszej umowy. </w:t>
      </w:r>
    </w:p>
    <w:p w14:paraId="5224750F" w14:textId="77777777" w:rsidR="00FD58EE" w:rsidRPr="00D56BF5" w:rsidRDefault="00FD58EE" w:rsidP="00CD40FD">
      <w:pPr>
        <w:spacing w:after="0" w:line="240" w:lineRule="auto"/>
        <w:jc w:val="center"/>
        <w:rPr>
          <w:rFonts w:ascii="Arial" w:eastAsia="Times New Roman" w:hAnsi="Arial" w:cs="Arial"/>
          <w:lang w:eastAsia="pl-PL"/>
        </w:rPr>
      </w:pPr>
    </w:p>
    <w:p w14:paraId="48227BAD" w14:textId="19BF120E"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2</w:t>
      </w:r>
    </w:p>
    <w:p w14:paraId="6DEF8006" w14:textId="597350CF" w:rsidR="00CD40FD" w:rsidRPr="00D56BF5"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56BF5">
        <w:rPr>
          <w:rFonts w:ascii="Arial" w:eastAsia="Times New Roman" w:hAnsi="Arial" w:cs="Arial"/>
          <w:lang w:eastAsia="pl-PL"/>
        </w:rPr>
        <w:t>Wykonawca zobowiązuje się wykonać przedmiot umowy dochowując najwyższej profesjonalnej staranności, zgodnie z wymogami zawartymi w </w:t>
      </w:r>
      <w:r w:rsidR="008C4E89" w:rsidRPr="00D56BF5">
        <w:rPr>
          <w:rFonts w:ascii="Arial" w:eastAsia="Times New Roman" w:hAnsi="Arial" w:cs="Arial"/>
          <w:iCs/>
          <w:lang w:eastAsia="pl-PL"/>
        </w:rPr>
        <w:t xml:space="preserve">specyfikacji </w:t>
      </w:r>
      <w:r w:rsidRPr="00D56BF5">
        <w:rPr>
          <w:rFonts w:ascii="Arial" w:eastAsia="Times New Roman" w:hAnsi="Arial" w:cs="Arial"/>
          <w:iCs/>
          <w:lang w:eastAsia="pl-PL"/>
        </w:rPr>
        <w:t>warunków zamówienia, która</w:t>
      </w:r>
      <w:r w:rsidRPr="00D56BF5">
        <w:rPr>
          <w:rFonts w:ascii="Arial" w:eastAsia="Times New Roman" w:hAnsi="Arial" w:cs="Arial"/>
          <w:i/>
          <w:lang w:eastAsia="pl-PL"/>
        </w:rPr>
        <w:t xml:space="preserve"> </w:t>
      </w:r>
      <w:r w:rsidRPr="00D56BF5">
        <w:rPr>
          <w:rFonts w:ascii="Arial" w:eastAsia="Times New Roman" w:hAnsi="Arial" w:cs="Arial"/>
          <w:lang w:eastAsia="pl-PL"/>
        </w:rPr>
        <w:t>stanowi załącznik nr 2 do niniejszej Umowy oraz zasadami współczesnej wiedzy technicznej, a także obowiązującymi przepisami i normami.</w:t>
      </w:r>
    </w:p>
    <w:p w14:paraId="20457482" w14:textId="37EFF88E" w:rsidR="00741E56" w:rsidRPr="00D56BF5" w:rsidRDefault="00741E56" w:rsidP="00741E56">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D56BF5">
        <w:rPr>
          <w:rFonts w:ascii="Arial" w:hAnsi="Arial" w:cs="Arial"/>
        </w:rPr>
        <w:t xml:space="preserve">Wykonawca oświadcza, że posiada zdolności organizacyjne i techniczne, doświadczenie i kwalifikacje niezbędne do wykonania przedmiotu Umowy w oznaczonym czasie, a także dysponuje odpowiednim zasobem kadrowym deklarowanym w ofercie Wykonawcy zgodnym z wymaganiami opisanymi w SWZ oraz zapewniającym prawidłową realizację przedmiotu niniejszej Umowy. </w:t>
      </w:r>
    </w:p>
    <w:p w14:paraId="3A1A5BED" w14:textId="241625D7" w:rsidR="00741E56" w:rsidRPr="00D56BF5" w:rsidRDefault="00741E56" w:rsidP="00741E56">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D56BF5">
        <w:rPr>
          <w:rFonts w:ascii="Arial" w:hAnsi="Arial" w:cs="Arial"/>
        </w:rPr>
        <w:t>Wykonawca oświadcza, że dokumenty postępowania</w:t>
      </w:r>
      <w:r w:rsidR="00EF6A83" w:rsidRPr="00D56BF5">
        <w:rPr>
          <w:rFonts w:ascii="Arial" w:hAnsi="Arial" w:cs="Arial"/>
        </w:rPr>
        <w:t xml:space="preserve"> </w:t>
      </w:r>
      <w:r w:rsidR="00EF6A83" w:rsidRPr="00D56BF5">
        <w:rPr>
          <w:rFonts w:ascii="Arial" w:eastAsia="Times New Roman" w:hAnsi="Arial" w:cs="Arial"/>
          <w:lang w:eastAsia="pl-PL"/>
        </w:rPr>
        <w:t>ZP3/5415/25</w:t>
      </w:r>
      <w:r w:rsidRPr="00D56BF5">
        <w:rPr>
          <w:rFonts w:ascii="Arial" w:hAnsi="Arial" w:cs="Arial"/>
        </w:rPr>
        <w:t xml:space="preserve"> zawierają informacje niezbędne do należytego wykonania przedmiotu Umowy i nie wnosi żadnych zastrzeżeń co do możliwości realizacji przedmiotu Umowy w zastrzeżonych w Umowie terminach. Informacje te są zrozumiałe i nie budzą jego wątpliwości.</w:t>
      </w:r>
    </w:p>
    <w:p w14:paraId="180F60C4" w14:textId="30F82118" w:rsidR="00CD40FD" w:rsidRPr="00D56BF5"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56BF5">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6F4239" w:rsidRPr="00D56BF5">
        <w:rPr>
          <w:rFonts w:ascii="Arial" w:eastAsia="Times New Roman" w:hAnsi="Arial" w:cs="Arial"/>
          <w:lang w:eastAsia="pl-PL"/>
        </w:rPr>
        <w:t xml:space="preserve"> </w:t>
      </w:r>
      <w:r w:rsidR="006F4239" w:rsidRPr="00D56BF5">
        <w:rPr>
          <w:rFonts w:ascii="Arial" w:eastAsia="Times New Roman" w:hAnsi="Arial" w:cs="Arial"/>
          <w:bCs/>
          <w:lang w:eastAsia="ar-SA"/>
        </w:rPr>
        <w:t>(wówczas należy wpisać dane dotyczące podwykonawców wskazane w ofercie)</w:t>
      </w:r>
      <w:r w:rsidRPr="00D56BF5">
        <w:rPr>
          <w:rFonts w:ascii="Arial" w:eastAsia="Times New Roman" w:hAnsi="Arial" w:cs="Arial"/>
          <w:lang w:eastAsia="pl-PL"/>
        </w:rPr>
        <w:t xml:space="preserve">. </w:t>
      </w:r>
    </w:p>
    <w:p w14:paraId="459087D4" w14:textId="00B6808D" w:rsidR="001A2941" w:rsidRPr="00D56BF5"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56BF5">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D56BF5">
        <w:rPr>
          <w:rFonts w:ascii="Arial" w:eastAsia="Times New Roman" w:hAnsi="Arial" w:cs="Arial"/>
          <w:bCs/>
          <w:lang w:eastAsia="ar-SA"/>
        </w:rPr>
        <w:t>-odpowiednio dostosowanych</w:t>
      </w:r>
      <w:r w:rsidR="006D4B6D" w:rsidRPr="00D56BF5">
        <w:rPr>
          <w:rFonts w:ascii="Arial" w:eastAsia="Times New Roman" w:hAnsi="Arial" w:cs="Arial"/>
          <w:bCs/>
          <w:lang w:eastAsia="ar-SA"/>
        </w:rPr>
        <w:t xml:space="preserve">, z uwzględnieniem art. 463 </w:t>
      </w:r>
      <w:proofErr w:type="spellStart"/>
      <w:r w:rsidR="00301B95" w:rsidRPr="00D56BF5">
        <w:rPr>
          <w:rFonts w:ascii="Arial" w:eastAsia="Times New Roman" w:hAnsi="Arial" w:cs="Arial"/>
          <w:bCs/>
          <w:lang w:eastAsia="ar-SA"/>
        </w:rPr>
        <w:t>p.z.p</w:t>
      </w:r>
      <w:proofErr w:type="spellEnd"/>
      <w:r w:rsidR="00301B95" w:rsidRPr="00D56BF5">
        <w:rPr>
          <w:rFonts w:ascii="Arial" w:eastAsia="Times New Roman" w:hAnsi="Arial" w:cs="Arial"/>
          <w:bCs/>
          <w:lang w:eastAsia="ar-SA"/>
        </w:rPr>
        <w:t>.</w:t>
      </w:r>
      <w:r w:rsidR="006F4239" w:rsidRPr="00D56BF5">
        <w:rPr>
          <w:rFonts w:ascii="Arial" w:eastAsia="Times New Roman" w:hAnsi="Arial" w:cs="Arial"/>
          <w:bCs/>
          <w:lang w:eastAsia="ar-SA"/>
        </w:rPr>
        <w:t xml:space="preserve">- </w:t>
      </w:r>
      <w:r w:rsidRPr="00D56BF5">
        <w:rPr>
          <w:rFonts w:ascii="Arial" w:eastAsia="Times New Roman" w:hAnsi="Arial" w:cs="Arial"/>
          <w:bCs/>
          <w:lang w:eastAsia="ar-SA"/>
        </w:rPr>
        <w:t xml:space="preserve">zapisów niniejszej umowy, w tym </w:t>
      </w:r>
      <w:r w:rsidR="006F4239" w:rsidRPr="00D56BF5">
        <w:rPr>
          <w:rFonts w:ascii="Arial" w:eastAsia="Times New Roman" w:hAnsi="Arial" w:cs="Arial"/>
          <w:bCs/>
          <w:lang w:eastAsia="ar-SA"/>
        </w:rPr>
        <w:t>o wymaganym ubezpieczeniu OC i polisie)</w:t>
      </w:r>
      <w:r w:rsidRPr="00D56BF5">
        <w:rPr>
          <w:rFonts w:ascii="Arial" w:eastAsia="Times New Roman" w:hAnsi="Arial" w:cs="Arial"/>
          <w:bCs/>
          <w:lang w:eastAsia="ar-SA"/>
        </w:rPr>
        <w:t xml:space="preserve">, by umowa Wykonawcy z podwykonawcą </w:t>
      </w:r>
      <w:r w:rsidRPr="00D56BF5">
        <w:rPr>
          <w:rFonts w:ascii="Arial" w:eastAsia="Times New Roman" w:hAnsi="Arial" w:cs="Arial"/>
          <w:bCs/>
          <w:lang w:eastAsia="ar-SA"/>
        </w:rPr>
        <w:lastRenderedPageBreak/>
        <w:t xml:space="preserve">lub podwykonawcy z dalszym podwykonawcą, zapewniała należytą realizację przedmiotu zamówienia zgodnie z postanowieniami niniejszej umowy.  </w:t>
      </w:r>
    </w:p>
    <w:p w14:paraId="54B7B89D" w14:textId="412D67E6" w:rsidR="001A2941" w:rsidRPr="00D56BF5"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56BF5">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D56BF5">
        <w:rPr>
          <w:rFonts w:ascii="Arial" w:eastAsia="Times New Roman" w:hAnsi="Arial" w:cs="Arial"/>
          <w:bCs/>
          <w:lang w:eastAsia="ar-SA"/>
        </w:rPr>
        <w:t>wykazy</w:t>
      </w:r>
      <w:r w:rsidRPr="00D56BF5">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31C04241" w:rsidR="001A2941" w:rsidRPr="00D56BF5"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56BF5">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746E53B9" w:rsidR="00CD40FD" w:rsidRPr="00D56BF5"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78ECA62" w:rsidR="00CD40FD" w:rsidRPr="00D56BF5"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 xml:space="preserve">Zamawiający w terminie 14 dni od dnia przedłożenia mu dokumentów, o których mowa w ust. </w:t>
      </w:r>
      <w:r w:rsidR="001A2941" w:rsidRPr="00D56BF5">
        <w:rPr>
          <w:rFonts w:ascii="Arial" w:eastAsia="Times New Roman" w:hAnsi="Arial" w:cs="Arial"/>
          <w:shd w:val="clear" w:color="auto" w:fill="FEFFFF"/>
          <w:lang w:eastAsia="pl-PL"/>
        </w:rPr>
        <w:t>6</w:t>
      </w:r>
      <w:r w:rsidRPr="00D56BF5">
        <w:rPr>
          <w:rFonts w:ascii="Arial" w:eastAsia="Times New Roman" w:hAnsi="Arial" w:cs="Arial"/>
          <w:shd w:val="clear" w:color="auto" w:fill="FEFFFF"/>
          <w:lang w:eastAsia="pl-PL"/>
        </w:rPr>
        <w:t xml:space="preserve"> </w:t>
      </w:r>
      <w:r w:rsidR="007B50CB" w:rsidRPr="00D56BF5">
        <w:rPr>
          <w:rFonts w:ascii="Arial" w:eastAsia="Times New Roman" w:hAnsi="Arial" w:cs="Arial"/>
          <w:shd w:val="clear" w:color="auto" w:fill="FEFFFF"/>
          <w:lang w:eastAsia="pl-PL"/>
        </w:rPr>
        <w:t xml:space="preserve">zgłasza </w:t>
      </w:r>
      <w:r w:rsidRPr="00D56BF5">
        <w:rPr>
          <w:rFonts w:ascii="Arial" w:eastAsia="Times New Roman" w:hAnsi="Arial" w:cs="Arial"/>
          <w:shd w:val="clear" w:color="auto" w:fill="FEFFFF"/>
          <w:lang w:eastAsia="pl-PL"/>
        </w:rPr>
        <w:t>w formie pisemnej</w:t>
      </w:r>
      <w:r w:rsidR="00B16845" w:rsidRPr="00D56BF5">
        <w:rPr>
          <w:rFonts w:ascii="Arial" w:eastAsia="Times New Roman" w:hAnsi="Arial" w:cs="Arial"/>
          <w:shd w:val="clear" w:color="auto" w:fill="FEFFFF"/>
          <w:lang w:eastAsia="pl-PL"/>
        </w:rPr>
        <w:t>, pod rygorem nieważności,</w:t>
      </w:r>
      <w:r w:rsidRPr="00D56BF5">
        <w:rPr>
          <w:rFonts w:ascii="Arial" w:eastAsia="Times New Roman" w:hAnsi="Arial" w:cs="Arial"/>
          <w:shd w:val="clear" w:color="auto" w:fill="FEFFFF"/>
          <w:lang w:eastAsia="pl-PL"/>
        </w:rPr>
        <w:t xml:space="preserve"> </w:t>
      </w:r>
      <w:r w:rsidR="002E541C" w:rsidRPr="00D56BF5">
        <w:rPr>
          <w:rFonts w:ascii="Arial" w:eastAsia="Times New Roman" w:hAnsi="Arial" w:cs="Arial"/>
          <w:shd w:val="clear" w:color="auto" w:fill="FEFFFF"/>
          <w:lang w:eastAsia="pl-PL"/>
        </w:rPr>
        <w:t xml:space="preserve">zastrzeżenia </w:t>
      </w:r>
      <w:r w:rsidRPr="00D56BF5">
        <w:rPr>
          <w:rFonts w:ascii="Arial" w:eastAsia="Times New Roman" w:hAnsi="Arial" w:cs="Arial"/>
          <w:shd w:val="clear" w:color="auto" w:fill="FEFFFF"/>
          <w:lang w:eastAsia="pl-PL"/>
        </w:rPr>
        <w:t>do projektu umowy o podwykonawstwo, której przedmiotem są roboty budowlane</w:t>
      </w:r>
      <w:r w:rsidR="002E541C" w:rsidRPr="00D56BF5">
        <w:rPr>
          <w:rFonts w:ascii="Arial" w:eastAsia="Times New Roman" w:hAnsi="Arial" w:cs="Arial"/>
          <w:shd w:val="clear" w:color="auto" w:fill="FEFFFF"/>
          <w:lang w:eastAsia="pl-PL"/>
        </w:rPr>
        <w:t xml:space="preserve">, w </w:t>
      </w:r>
      <w:r w:rsidR="001A6A0C" w:rsidRPr="00D56BF5">
        <w:rPr>
          <w:rFonts w:ascii="Arial" w:eastAsia="Times New Roman" w:hAnsi="Arial" w:cs="Arial"/>
          <w:shd w:val="clear" w:color="auto" w:fill="FEFFFF"/>
          <w:lang w:eastAsia="pl-PL"/>
        </w:rPr>
        <w:t>przypadku,</w:t>
      </w:r>
      <w:r w:rsidR="002E541C" w:rsidRPr="00D56BF5">
        <w:rPr>
          <w:rFonts w:ascii="Arial" w:eastAsia="Times New Roman" w:hAnsi="Arial" w:cs="Arial"/>
          <w:shd w:val="clear" w:color="auto" w:fill="FEFFFF"/>
          <w:lang w:eastAsia="pl-PL"/>
        </w:rPr>
        <w:t xml:space="preserve"> gdy</w:t>
      </w:r>
      <w:r w:rsidRPr="00D56BF5">
        <w:rPr>
          <w:rFonts w:ascii="Arial" w:eastAsia="Times New Roman" w:hAnsi="Arial" w:cs="Arial"/>
          <w:shd w:val="clear" w:color="auto" w:fill="FEFFFF"/>
          <w:lang w:eastAsia="pl-PL"/>
        </w:rPr>
        <w:t xml:space="preserve">: </w:t>
      </w:r>
    </w:p>
    <w:p w14:paraId="59E14C4E" w14:textId="4BF6DF74" w:rsidR="00CD40FD" w:rsidRPr="00D56BF5"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D56BF5">
        <w:rPr>
          <w:rFonts w:ascii="Arial" w:eastAsia="Times New Roman" w:hAnsi="Arial" w:cs="Arial"/>
          <w:shd w:val="clear" w:color="auto" w:fill="FEFFFF"/>
          <w:lang w:eastAsia="pl-PL"/>
        </w:rPr>
        <w:t>n</w:t>
      </w:r>
      <w:r w:rsidR="00CD40FD" w:rsidRPr="00D56BF5">
        <w:rPr>
          <w:rFonts w:ascii="Arial" w:eastAsia="Times New Roman" w:hAnsi="Arial" w:cs="Arial"/>
          <w:shd w:val="clear" w:color="auto" w:fill="FEFFFF"/>
          <w:lang w:eastAsia="pl-PL"/>
        </w:rPr>
        <w:t>ie</w:t>
      </w:r>
      <w:r w:rsidRPr="00D56BF5">
        <w:rPr>
          <w:rFonts w:ascii="Arial" w:eastAsia="Times New Roman" w:hAnsi="Arial" w:cs="Arial"/>
          <w:shd w:val="clear" w:color="auto" w:fill="FEFFFF"/>
          <w:lang w:eastAsia="pl-PL"/>
        </w:rPr>
        <w:t xml:space="preserve"> </w:t>
      </w:r>
      <w:r w:rsidR="00CD40FD" w:rsidRPr="00D56BF5">
        <w:rPr>
          <w:rFonts w:ascii="Arial" w:eastAsia="Times New Roman" w:hAnsi="Arial" w:cs="Arial"/>
          <w:shd w:val="clear" w:color="auto" w:fill="FEFFFF"/>
          <w:lang w:eastAsia="pl-PL"/>
        </w:rPr>
        <w:t xml:space="preserve">spełnia </w:t>
      </w:r>
      <w:r w:rsidRPr="00D56BF5">
        <w:rPr>
          <w:rFonts w:ascii="Arial" w:eastAsia="Times New Roman" w:hAnsi="Arial" w:cs="Arial"/>
          <w:shd w:val="clear" w:color="auto" w:fill="FEFFFF"/>
          <w:lang w:eastAsia="pl-PL"/>
        </w:rPr>
        <w:t xml:space="preserve">ona </w:t>
      </w:r>
      <w:r w:rsidR="00CD40FD" w:rsidRPr="00D56BF5">
        <w:rPr>
          <w:rFonts w:ascii="Arial" w:eastAsia="Times New Roman" w:hAnsi="Arial" w:cs="Arial"/>
          <w:shd w:val="clear" w:color="auto" w:fill="FEFFFF"/>
          <w:lang w:eastAsia="pl-PL"/>
        </w:rPr>
        <w:t xml:space="preserve">wymagań określonych w </w:t>
      </w:r>
      <w:r w:rsidR="007B50CB" w:rsidRPr="00D56BF5">
        <w:rPr>
          <w:rFonts w:ascii="Arial" w:eastAsia="Times New Roman" w:hAnsi="Arial" w:cs="Arial"/>
          <w:shd w:val="clear" w:color="auto" w:fill="FEFFFF"/>
          <w:lang w:eastAsia="pl-PL"/>
        </w:rPr>
        <w:t xml:space="preserve">dokumentach zamówienia w rozumieniu </w:t>
      </w:r>
      <w:proofErr w:type="spellStart"/>
      <w:r w:rsidR="001A6A0C" w:rsidRPr="00D56BF5">
        <w:rPr>
          <w:rFonts w:ascii="Arial" w:eastAsia="Times New Roman" w:hAnsi="Arial" w:cs="Arial"/>
          <w:shd w:val="clear" w:color="auto" w:fill="FEFFFF"/>
          <w:lang w:eastAsia="pl-PL"/>
        </w:rPr>
        <w:t>p.z.p</w:t>
      </w:r>
      <w:proofErr w:type="spellEnd"/>
      <w:r w:rsidR="001A6A0C" w:rsidRPr="00D56BF5">
        <w:rPr>
          <w:rFonts w:ascii="Arial" w:eastAsia="Times New Roman" w:hAnsi="Arial" w:cs="Arial"/>
          <w:shd w:val="clear" w:color="auto" w:fill="FEFFFF"/>
          <w:lang w:eastAsia="pl-PL"/>
        </w:rPr>
        <w:t xml:space="preserve">. </w:t>
      </w:r>
      <w:r w:rsidR="001A2941" w:rsidRPr="00D56BF5">
        <w:rPr>
          <w:rFonts w:ascii="Arial" w:eastAsia="Times New Roman" w:hAnsi="Arial" w:cs="Arial"/>
          <w:shd w:val="clear" w:color="auto" w:fill="FEFFFF"/>
          <w:lang w:eastAsia="pl-PL"/>
        </w:rPr>
        <w:t xml:space="preserve">(w tym odnośnie </w:t>
      </w:r>
      <w:r w:rsidR="00A103EE" w:rsidRPr="00D56BF5">
        <w:rPr>
          <w:rFonts w:ascii="Arial" w:eastAsia="Times New Roman" w:hAnsi="Arial" w:cs="Arial"/>
          <w:shd w:val="clear" w:color="auto" w:fill="FEFFFF"/>
          <w:lang w:eastAsia="pl-PL"/>
        </w:rPr>
        <w:t xml:space="preserve">do </w:t>
      </w:r>
      <w:r w:rsidR="001A2941" w:rsidRPr="00D56BF5">
        <w:rPr>
          <w:rFonts w:ascii="Arial" w:eastAsia="Times New Roman" w:hAnsi="Arial" w:cs="Arial"/>
          <w:shd w:val="clear" w:color="auto" w:fill="FEFFFF"/>
          <w:lang w:eastAsia="pl-PL"/>
        </w:rPr>
        <w:t>wymaganych zapisów umowy)</w:t>
      </w:r>
      <w:r w:rsidR="00CD40FD" w:rsidRPr="00D56BF5">
        <w:rPr>
          <w:rFonts w:ascii="Arial" w:eastAsia="Times New Roman" w:hAnsi="Arial" w:cs="Arial"/>
          <w:shd w:val="clear" w:color="auto" w:fill="FEFFFF"/>
          <w:lang w:eastAsia="pl-PL"/>
        </w:rPr>
        <w:t>,</w:t>
      </w:r>
    </w:p>
    <w:p w14:paraId="33393A08" w14:textId="2C3F6C90" w:rsidR="00CD40FD" w:rsidRPr="00D56BF5"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 xml:space="preserve">zawiera postanowienia niezgodne z art. 463 </w:t>
      </w:r>
      <w:proofErr w:type="spellStart"/>
      <w:r w:rsidRPr="00D56BF5">
        <w:rPr>
          <w:rFonts w:ascii="Arial" w:eastAsia="Times New Roman" w:hAnsi="Arial" w:cs="Arial"/>
          <w:shd w:val="clear" w:color="auto" w:fill="FEFFFF"/>
          <w:lang w:eastAsia="pl-PL"/>
        </w:rPr>
        <w:t>p.z.p</w:t>
      </w:r>
      <w:proofErr w:type="spellEnd"/>
      <w:r w:rsidRPr="00D56BF5">
        <w:rPr>
          <w:rFonts w:ascii="Arial" w:eastAsia="Times New Roman" w:hAnsi="Arial" w:cs="Arial"/>
          <w:shd w:val="clear" w:color="auto" w:fill="FEFFFF"/>
          <w:lang w:eastAsia="pl-PL"/>
        </w:rPr>
        <w:t>.</w:t>
      </w:r>
      <w:r w:rsidR="001A6A0C" w:rsidRPr="00D56BF5">
        <w:rPr>
          <w:rFonts w:ascii="Arial" w:eastAsia="Times New Roman" w:hAnsi="Arial" w:cs="Arial"/>
          <w:shd w:val="clear" w:color="auto" w:fill="FEFFFF"/>
          <w:lang w:eastAsia="pl-PL"/>
        </w:rPr>
        <w:t>,</w:t>
      </w:r>
    </w:p>
    <w:p w14:paraId="35741BC0" w14:textId="7DBB9614" w:rsidR="00CD40FD" w:rsidRPr="00D56BF5"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D56BF5"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 xml:space="preserve">     </w:t>
      </w:r>
      <w:r w:rsidR="002E541C" w:rsidRPr="00D56BF5">
        <w:rPr>
          <w:rFonts w:ascii="Arial" w:eastAsia="Times New Roman" w:hAnsi="Arial" w:cs="Arial"/>
          <w:shd w:val="clear" w:color="auto" w:fill="FEFFFF"/>
          <w:lang w:eastAsia="pl-PL"/>
        </w:rPr>
        <w:t xml:space="preserve">Niezgłoszenie </w:t>
      </w:r>
      <w:r w:rsidR="006D4B6D" w:rsidRPr="00D56BF5">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D56BF5" w:rsidRDefault="00CD40FD" w:rsidP="00AC0BB6">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D56BF5" w:rsidRDefault="00CD40FD" w:rsidP="00AC0BB6">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D56BF5">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D56BF5">
        <w:rPr>
          <w:rFonts w:ascii="Arial" w:eastAsia="Times New Roman" w:hAnsi="Arial" w:cs="Arial"/>
          <w:w w:val="120"/>
          <w:shd w:val="clear" w:color="auto" w:fill="FEFFFF"/>
          <w:lang w:eastAsia="pl-PL"/>
        </w:rPr>
        <w:t xml:space="preserve">7 </w:t>
      </w:r>
      <w:r w:rsidRPr="00D56BF5">
        <w:rPr>
          <w:rFonts w:ascii="Arial" w:eastAsia="Times New Roman" w:hAnsi="Arial" w:cs="Arial"/>
          <w:shd w:val="clear" w:color="auto" w:fill="FEFFFF"/>
          <w:lang w:eastAsia="pl-PL"/>
        </w:rPr>
        <w:t xml:space="preserve">dni od dnia jej zawarcia, z wyłączeniem umów o </w:t>
      </w:r>
      <w:r w:rsidRPr="00D56BF5">
        <w:rPr>
          <w:rFonts w:ascii="Arial" w:eastAsia="Times New Roman" w:hAnsi="Arial" w:cs="Arial"/>
          <w:w w:val="105"/>
          <w:shd w:val="clear" w:color="auto" w:fill="FEFFFF"/>
          <w:lang w:eastAsia="pl-PL"/>
        </w:rPr>
        <w:t>podwykonawstwo o wartości mniejszej niż 0,5 %</w:t>
      </w:r>
      <w:r w:rsidRPr="00D56BF5">
        <w:rPr>
          <w:rFonts w:ascii="Arial" w:eastAsia="Times New Roman" w:hAnsi="Arial" w:cs="Arial"/>
          <w:w w:val="81"/>
          <w:shd w:val="clear" w:color="auto" w:fill="FEFFFF"/>
          <w:lang w:eastAsia="pl-PL"/>
        </w:rPr>
        <w:t xml:space="preserve"> </w:t>
      </w:r>
      <w:r w:rsidRPr="00D56BF5">
        <w:rPr>
          <w:rFonts w:ascii="Arial" w:eastAsia="Times New Roman" w:hAnsi="Arial" w:cs="Arial"/>
          <w:w w:val="105"/>
          <w:shd w:val="clear" w:color="auto" w:fill="FEFFFF"/>
          <w:lang w:eastAsia="pl-PL"/>
        </w:rPr>
        <w:t xml:space="preserve">wartości przedmiotu </w:t>
      </w:r>
      <w:r w:rsidR="00EB10CD" w:rsidRPr="00D56BF5">
        <w:rPr>
          <w:rFonts w:ascii="Arial" w:eastAsia="Times New Roman" w:hAnsi="Arial" w:cs="Arial"/>
          <w:w w:val="105"/>
          <w:shd w:val="clear" w:color="auto" w:fill="FEFFFF"/>
          <w:lang w:eastAsia="pl-PL"/>
        </w:rPr>
        <w:t xml:space="preserve">niniejszej </w:t>
      </w:r>
      <w:r w:rsidRPr="00D56BF5">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D56BF5">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703FF907" w:rsidR="00CD40FD" w:rsidRPr="00D56BF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D56BF5">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D56BF5">
        <w:rPr>
          <w:rFonts w:ascii="Arial" w:eastAsia="Times New Roman" w:hAnsi="Arial" w:cs="Arial"/>
          <w:w w:val="105"/>
          <w:shd w:val="clear" w:color="auto" w:fill="FEFFFF"/>
          <w:lang w:eastAsia="pl-PL"/>
        </w:rPr>
        <w:t xml:space="preserve">8 </w:t>
      </w:r>
      <w:r w:rsidR="00B9067B" w:rsidRPr="00D56BF5">
        <w:rPr>
          <w:rFonts w:ascii="Arial" w:eastAsia="Times New Roman" w:hAnsi="Arial" w:cs="Arial"/>
          <w:w w:val="105"/>
          <w:shd w:val="clear" w:color="auto" w:fill="FEFFFF"/>
          <w:lang w:eastAsia="pl-PL"/>
        </w:rPr>
        <w:t>z</w:t>
      </w:r>
      <w:r w:rsidR="007B50CB" w:rsidRPr="00D56BF5">
        <w:rPr>
          <w:rFonts w:ascii="Arial" w:eastAsia="Times New Roman" w:hAnsi="Arial" w:cs="Arial"/>
          <w:w w:val="105"/>
          <w:shd w:val="clear" w:color="auto" w:fill="FEFFFF"/>
          <w:lang w:eastAsia="pl-PL"/>
        </w:rPr>
        <w:t xml:space="preserve">głasza </w:t>
      </w:r>
      <w:r w:rsidRPr="00D56BF5">
        <w:rPr>
          <w:rFonts w:ascii="Arial" w:eastAsia="Times New Roman" w:hAnsi="Arial" w:cs="Arial"/>
          <w:w w:val="105"/>
          <w:shd w:val="clear" w:color="auto" w:fill="FEFFFF"/>
          <w:lang w:eastAsia="pl-PL"/>
        </w:rPr>
        <w:t>sprzeciw w formie pisemnej</w:t>
      </w:r>
      <w:r w:rsidR="007B50CB" w:rsidRPr="00D56BF5">
        <w:rPr>
          <w:rFonts w:ascii="Arial" w:eastAsia="Times New Roman" w:hAnsi="Arial" w:cs="Arial"/>
          <w:w w:val="105"/>
          <w:shd w:val="clear" w:color="auto" w:fill="FEFFFF"/>
          <w:lang w:eastAsia="pl-PL"/>
        </w:rPr>
        <w:t xml:space="preserve">, pod rygorem nieważności, </w:t>
      </w:r>
      <w:r w:rsidRPr="00D56BF5">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38D2A717" w:rsidR="00CD40FD" w:rsidRPr="00D56BF5"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D56BF5">
        <w:rPr>
          <w:rFonts w:ascii="Arial" w:eastAsia="Times New Roman" w:hAnsi="Arial" w:cs="Arial"/>
          <w:w w:val="105"/>
          <w:shd w:val="clear" w:color="auto" w:fill="FEFFFF"/>
          <w:lang w:eastAsia="pl-PL"/>
        </w:rPr>
        <w:t xml:space="preserve">nie przewiduje wymagań określonych w </w:t>
      </w:r>
      <w:r w:rsidR="007B50CB" w:rsidRPr="00D56BF5">
        <w:rPr>
          <w:rFonts w:ascii="Arial" w:eastAsia="Times New Roman" w:hAnsi="Arial" w:cs="Arial"/>
          <w:w w:val="105"/>
          <w:shd w:val="clear" w:color="auto" w:fill="FEFFFF"/>
          <w:lang w:eastAsia="pl-PL"/>
        </w:rPr>
        <w:t xml:space="preserve">dokumentach zamówienia w rozumieniu </w:t>
      </w:r>
      <w:proofErr w:type="spellStart"/>
      <w:r w:rsidR="000368AB" w:rsidRPr="00D56BF5">
        <w:rPr>
          <w:rFonts w:ascii="Arial" w:eastAsia="Times New Roman" w:hAnsi="Arial" w:cs="Arial"/>
          <w:w w:val="105"/>
          <w:shd w:val="clear" w:color="auto" w:fill="FEFFFF"/>
          <w:lang w:eastAsia="pl-PL"/>
        </w:rPr>
        <w:t>p.z.p</w:t>
      </w:r>
      <w:proofErr w:type="spellEnd"/>
      <w:r w:rsidR="000368AB" w:rsidRPr="00D56BF5">
        <w:rPr>
          <w:rFonts w:ascii="Arial" w:eastAsia="Times New Roman" w:hAnsi="Arial" w:cs="Arial"/>
          <w:w w:val="105"/>
          <w:shd w:val="clear" w:color="auto" w:fill="FEFFFF"/>
          <w:lang w:eastAsia="pl-PL"/>
        </w:rPr>
        <w:t xml:space="preserve">. </w:t>
      </w:r>
      <w:r w:rsidR="00E316AF" w:rsidRPr="00D56BF5">
        <w:rPr>
          <w:rFonts w:ascii="Arial" w:eastAsia="Times New Roman" w:hAnsi="Arial" w:cs="Arial"/>
          <w:shd w:val="clear" w:color="auto" w:fill="FEFFFF"/>
          <w:lang w:eastAsia="pl-PL"/>
        </w:rPr>
        <w:t xml:space="preserve">(w tym odnośnie </w:t>
      </w:r>
      <w:r w:rsidR="00185B6C" w:rsidRPr="00D56BF5">
        <w:rPr>
          <w:rFonts w:ascii="Arial" w:eastAsia="Times New Roman" w:hAnsi="Arial" w:cs="Arial"/>
          <w:shd w:val="clear" w:color="auto" w:fill="FEFFFF"/>
          <w:lang w:eastAsia="pl-PL"/>
        </w:rPr>
        <w:t xml:space="preserve">do </w:t>
      </w:r>
      <w:r w:rsidR="00E316AF" w:rsidRPr="00D56BF5">
        <w:rPr>
          <w:rFonts w:ascii="Arial" w:eastAsia="Times New Roman" w:hAnsi="Arial" w:cs="Arial"/>
          <w:shd w:val="clear" w:color="auto" w:fill="FEFFFF"/>
          <w:lang w:eastAsia="pl-PL"/>
        </w:rPr>
        <w:t>wymaganych zapisów umowy)</w:t>
      </w:r>
      <w:r w:rsidRPr="00D56BF5">
        <w:rPr>
          <w:rFonts w:ascii="Arial" w:eastAsia="Times New Roman" w:hAnsi="Arial" w:cs="Arial"/>
          <w:shd w:val="clear" w:color="auto" w:fill="FEFFFF"/>
          <w:lang w:eastAsia="pl-PL"/>
        </w:rPr>
        <w:t>,</w:t>
      </w:r>
    </w:p>
    <w:p w14:paraId="35483B92" w14:textId="3ACA77B2" w:rsidR="00CD40FD" w:rsidRPr="00D56BF5"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 xml:space="preserve">zawiera postanowienia niezgodne z art. 463 </w:t>
      </w:r>
      <w:proofErr w:type="spellStart"/>
      <w:r w:rsidRPr="00D56BF5">
        <w:rPr>
          <w:rFonts w:ascii="Arial" w:eastAsia="Times New Roman" w:hAnsi="Arial" w:cs="Arial"/>
          <w:shd w:val="clear" w:color="auto" w:fill="FEFFFF"/>
          <w:lang w:eastAsia="pl-PL"/>
        </w:rPr>
        <w:t>p.z.p</w:t>
      </w:r>
      <w:proofErr w:type="spellEnd"/>
      <w:r w:rsidRPr="00D56BF5">
        <w:rPr>
          <w:rFonts w:ascii="Arial" w:eastAsia="Times New Roman" w:hAnsi="Arial" w:cs="Arial"/>
          <w:shd w:val="clear" w:color="auto" w:fill="FEFFFF"/>
          <w:lang w:eastAsia="pl-PL"/>
        </w:rPr>
        <w:t>.</w:t>
      </w:r>
    </w:p>
    <w:p w14:paraId="7DE99841" w14:textId="3D67D806" w:rsidR="00303049" w:rsidRPr="00D56BF5"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D56BF5">
        <w:rPr>
          <w:rFonts w:ascii="Arial" w:eastAsia="Times New Roman" w:hAnsi="Arial" w:cs="Arial"/>
          <w:w w:val="105"/>
          <w:shd w:val="clear" w:color="auto" w:fill="FEFFFF"/>
          <w:lang w:eastAsia="pl-PL"/>
        </w:rPr>
        <w:t xml:space="preserve">przewiduje termin zapłaty wynagrodzenia dłuższy niż 30 dni od daty doręczenia Wykonawcy, podwykonawcy lub dalszemu podwykonawcy faktury lub rachunku, </w:t>
      </w:r>
      <w:r w:rsidRPr="00D56BF5">
        <w:rPr>
          <w:rFonts w:ascii="Arial" w:eastAsia="Times New Roman" w:hAnsi="Arial" w:cs="Arial"/>
          <w:w w:val="105"/>
          <w:shd w:val="clear" w:color="auto" w:fill="FEFFFF"/>
          <w:lang w:eastAsia="pl-PL"/>
        </w:rPr>
        <w:lastRenderedPageBreak/>
        <w:t>potwierdzających wykonanie zleconej podwykonawcy lub dalszemu podwykonawcy roboty budowlanej.</w:t>
      </w:r>
      <w:r w:rsidR="006D4B6D" w:rsidRPr="00D56BF5">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48B40D6F" w:rsidR="00CD40FD" w:rsidRPr="00D56BF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56BF5">
        <w:rPr>
          <w:rFonts w:ascii="Arial" w:eastAsia="Times New Roman" w:hAnsi="Arial" w:cs="Arial"/>
          <w:w w:val="105"/>
          <w:shd w:val="clear" w:color="auto" w:fill="FEFFFF"/>
          <w:lang w:eastAsia="pl-PL"/>
        </w:rPr>
        <w:t xml:space="preserve">W przypadku, o którym mowa w ust. </w:t>
      </w:r>
      <w:r w:rsidR="00EB10CD" w:rsidRPr="00D56BF5">
        <w:rPr>
          <w:rFonts w:ascii="Arial" w:eastAsia="Times New Roman" w:hAnsi="Arial" w:cs="Arial"/>
          <w:w w:val="105"/>
          <w:shd w:val="clear" w:color="auto" w:fill="FEFFFF"/>
          <w:lang w:eastAsia="pl-PL"/>
        </w:rPr>
        <w:t>9</w:t>
      </w:r>
      <w:r w:rsidRPr="00D56BF5">
        <w:rPr>
          <w:rFonts w:ascii="Arial" w:eastAsia="Times New Roman" w:hAnsi="Arial" w:cs="Arial"/>
          <w:w w:val="105"/>
          <w:shd w:val="clear" w:color="auto" w:fill="FEFFFF"/>
          <w:lang w:eastAsia="pl-PL"/>
        </w:rPr>
        <w:t xml:space="preserve">, jeżeli termin zapłaty wynagrodzenia </w:t>
      </w:r>
      <w:r w:rsidR="00EB10CD" w:rsidRPr="00D56BF5">
        <w:rPr>
          <w:rFonts w:ascii="Arial" w:eastAsia="Times New Roman" w:hAnsi="Arial" w:cs="Arial"/>
          <w:w w:val="105"/>
          <w:shd w:val="clear" w:color="auto" w:fill="FEFFFF"/>
          <w:lang w:eastAsia="pl-PL"/>
        </w:rPr>
        <w:t xml:space="preserve">podwykonawcy lub dalszemu podwykonawcy przewidziany w umowie o podwykonawstwo </w:t>
      </w:r>
      <w:r w:rsidRPr="00D56BF5">
        <w:rPr>
          <w:rFonts w:ascii="Arial" w:eastAsia="Times New Roman" w:hAnsi="Arial" w:cs="Arial"/>
          <w:w w:val="105"/>
          <w:shd w:val="clear" w:color="auto" w:fill="FEFFFF"/>
          <w:lang w:eastAsia="pl-PL"/>
        </w:rPr>
        <w:t xml:space="preserve">jest dłuższy niż </w:t>
      </w:r>
      <w:r w:rsidR="00EB10CD" w:rsidRPr="00D56BF5">
        <w:rPr>
          <w:rFonts w:ascii="Arial" w:eastAsia="Times New Roman" w:hAnsi="Arial" w:cs="Arial"/>
          <w:w w:val="105"/>
          <w:shd w:val="clear" w:color="auto" w:fill="FEFFFF"/>
          <w:lang w:eastAsia="pl-PL"/>
        </w:rPr>
        <w:t>30 dni od dnia doręczenia wykonawcy, podwykonawcy lub dalszemu podwykonawcy faktury lub rachunku</w:t>
      </w:r>
      <w:r w:rsidRPr="00D56BF5">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D56BF5">
        <w:rPr>
          <w:rFonts w:ascii="Arial" w:eastAsia="Times New Roman" w:hAnsi="Arial" w:cs="Arial"/>
          <w:w w:val="105"/>
          <w:shd w:val="clear" w:color="auto" w:fill="FEFFFF"/>
          <w:lang w:eastAsia="pl-PL"/>
        </w:rPr>
        <w:t xml:space="preserve"> wskazanej w §</w:t>
      </w:r>
      <w:r w:rsidR="00C44EC9" w:rsidRPr="00D56BF5">
        <w:rPr>
          <w:rFonts w:ascii="Arial" w:eastAsia="Times New Roman" w:hAnsi="Arial" w:cs="Arial"/>
          <w:w w:val="105"/>
          <w:shd w:val="clear" w:color="auto" w:fill="FEFFFF"/>
          <w:lang w:eastAsia="pl-PL"/>
        </w:rPr>
        <w:t xml:space="preserve"> 12 ust. 1 pkt 11)</w:t>
      </w:r>
      <w:r w:rsidRPr="00D56BF5">
        <w:rPr>
          <w:rFonts w:ascii="Arial" w:eastAsia="Times New Roman" w:hAnsi="Arial" w:cs="Arial"/>
          <w:w w:val="105"/>
          <w:shd w:val="clear" w:color="auto" w:fill="FEFFFF"/>
          <w:lang w:eastAsia="pl-PL"/>
        </w:rPr>
        <w:t>.</w:t>
      </w:r>
    </w:p>
    <w:p w14:paraId="08E65AA3" w14:textId="17BE61EA" w:rsidR="00CD40FD" w:rsidRPr="00D56BF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56BF5">
        <w:rPr>
          <w:rFonts w:ascii="Arial" w:eastAsia="Times New Roman" w:hAnsi="Arial" w:cs="Arial"/>
          <w:w w:val="105"/>
          <w:shd w:val="clear" w:color="auto" w:fill="FEFFFF"/>
          <w:lang w:eastAsia="pl-PL"/>
        </w:rPr>
        <w:t xml:space="preserve">Postanowienia ust. 3 – </w:t>
      </w:r>
      <w:r w:rsidR="00185B6C" w:rsidRPr="00D56BF5">
        <w:rPr>
          <w:rFonts w:ascii="Arial" w:eastAsia="Times New Roman" w:hAnsi="Arial" w:cs="Arial"/>
          <w:w w:val="105"/>
          <w:shd w:val="clear" w:color="auto" w:fill="FEFFFF"/>
          <w:lang w:eastAsia="pl-PL"/>
        </w:rPr>
        <w:t xml:space="preserve">13 </w:t>
      </w:r>
      <w:r w:rsidRPr="00D56BF5">
        <w:rPr>
          <w:rFonts w:ascii="Arial" w:eastAsia="Times New Roman" w:hAnsi="Arial" w:cs="Arial"/>
          <w:w w:val="105"/>
          <w:shd w:val="clear" w:color="auto" w:fill="FEFFFF"/>
          <w:lang w:eastAsia="pl-PL"/>
        </w:rPr>
        <w:t xml:space="preserve">stosuje się odpowiednio do zmian umowy o podwykonawstwo.  </w:t>
      </w:r>
    </w:p>
    <w:p w14:paraId="2CD54BEF" w14:textId="1B5E0362" w:rsidR="00CD40FD" w:rsidRPr="00D56BF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56BF5">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D56BF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56BF5">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D56BF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56BF5">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D56BF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56BF5">
        <w:rPr>
          <w:rFonts w:ascii="Arial" w:eastAsia="Times New Roman" w:hAnsi="Arial" w:cs="Arial"/>
          <w:lang w:eastAsia="pl-PL"/>
        </w:rPr>
        <w:t>Postanowienia niniejszej umowy stosuje się odpowiednio do umów o podwykonawstwo z dalszymi podwykonawcami.</w:t>
      </w:r>
    </w:p>
    <w:p w14:paraId="6EE7DF12" w14:textId="0CF09EEB" w:rsidR="00CD40FD" w:rsidRPr="00D56BF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56BF5">
        <w:rPr>
          <w:rFonts w:ascii="Arial" w:eastAsia="Times New Roman" w:hAnsi="Arial" w:cs="Arial"/>
          <w:lang w:eastAsia="pl-PL"/>
        </w:rPr>
        <w:t>Wykonawca oświadcza, że otrzymał od Zamawiającego, w celu przekazania swoim pracownikom, informacje wskazane w art. 207</w:t>
      </w:r>
      <w:r w:rsidRPr="00D56BF5">
        <w:rPr>
          <w:rFonts w:ascii="Arial" w:eastAsia="Times New Roman" w:hAnsi="Arial" w:cs="Arial"/>
          <w:vertAlign w:val="superscript"/>
          <w:lang w:eastAsia="pl-PL"/>
        </w:rPr>
        <w:t>1</w:t>
      </w:r>
      <w:r w:rsidRPr="00D56BF5">
        <w:rPr>
          <w:rFonts w:ascii="Arial" w:eastAsia="Times New Roman" w:hAnsi="Arial" w:cs="Arial"/>
          <w:lang w:eastAsia="pl-PL"/>
        </w:rPr>
        <w:t xml:space="preserve"> </w:t>
      </w:r>
      <w:proofErr w:type="spellStart"/>
      <w:r w:rsidRPr="00D56BF5">
        <w:rPr>
          <w:rFonts w:ascii="Arial" w:eastAsia="Times New Roman" w:hAnsi="Arial" w:cs="Arial"/>
          <w:lang w:eastAsia="pl-PL"/>
        </w:rPr>
        <w:t>k.p</w:t>
      </w:r>
      <w:proofErr w:type="spellEnd"/>
      <w:r w:rsidRPr="00D56BF5">
        <w:rPr>
          <w:rFonts w:ascii="Arial" w:eastAsia="Times New Roman" w:hAnsi="Arial" w:cs="Arial"/>
          <w:lang w:eastAsia="pl-PL"/>
        </w:rPr>
        <w:t xml:space="preserve">. (załącznik nr 3 do umowy). </w:t>
      </w:r>
    </w:p>
    <w:p w14:paraId="699BDED3" w14:textId="371D45CE" w:rsidR="00F75A5E" w:rsidRPr="00D56BF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56BF5">
        <w:rPr>
          <w:rFonts w:ascii="Arial" w:eastAsia="Times New Roman" w:hAnsi="Arial" w:cs="Arial"/>
          <w:lang w:eastAsia="pl-PL"/>
        </w:rPr>
        <w:t xml:space="preserve">Wykonawca zobowiązuje się do posiadania ubezpieczenia od odpowiedzialności cywilnej z tytułu prowadzenia działalności w zakresie przedmiotu umowy, w </w:t>
      </w:r>
      <w:r w:rsidR="00741E56" w:rsidRPr="00D56BF5">
        <w:rPr>
          <w:rFonts w:ascii="Arial" w:eastAsia="Times New Roman" w:hAnsi="Arial" w:cs="Arial"/>
          <w:lang w:eastAsia="pl-PL"/>
        </w:rPr>
        <w:t xml:space="preserve">całym </w:t>
      </w:r>
      <w:r w:rsidRPr="00D56BF5">
        <w:rPr>
          <w:rFonts w:ascii="Arial" w:eastAsia="Times New Roman" w:hAnsi="Arial" w:cs="Arial"/>
          <w:lang w:eastAsia="pl-PL"/>
        </w:rPr>
        <w:t>okresie obowiązywania niniejszej umowy na kwotę co najmniej</w:t>
      </w:r>
      <w:r w:rsidR="00F75A5E" w:rsidRPr="00D56BF5">
        <w:rPr>
          <w:rFonts w:ascii="Arial" w:eastAsia="Times New Roman" w:hAnsi="Arial" w:cs="Arial"/>
          <w:lang w:eastAsia="pl-PL"/>
        </w:rPr>
        <w:t>:</w:t>
      </w:r>
    </w:p>
    <w:p w14:paraId="30FB67B9" w14:textId="7585253A" w:rsidR="00F75A5E" w:rsidRPr="00D56BF5" w:rsidRDefault="00F75A5E" w:rsidP="00F75A5E">
      <w:pPr>
        <w:spacing w:after="0"/>
        <w:ind w:firstLine="426"/>
        <w:jc w:val="both"/>
        <w:rPr>
          <w:rFonts w:ascii="Arial" w:eastAsia="Times New Roman" w:hAnsi="Arial" w:cs="Arial"/>
          <w:i/>
          <w:lang w:eastAsia="pl-PL"/>
        </w:rPr>
      </w:pPr>
      <w:bookmarkStart w:id="4" w:name="_Hlk171582175"/>
      <w:r w:rsidRPr="00D56BF5">
        <w:rPr>
          <w:rFonts w:ascii="Arial" w:hAnsi="Arial" w:cs="Arial"/>
          <w:i/>
        </w:rPr>
        <w:t xml:space="preserve">Część </w:t>
      </w:r>
      <w:r w:rsidR="00203FA7" w:rsidRPr="00D56BF5">
        <w:rPr>
          <w:rFonts w:ascii="Arial" w:hAnsi="Arial" w:cs="Arial"/>
          <w:i/>
        </w:rPr>
        <w:t>1</w:t>
      </w:r>
      <w:r w:rsidRPr="00D56BF5">
        <w:rPr>
          <w:rFonts w:ascii="Arial" w:hAnsi="Arial" w:cs="Arial"/>
          <w:i/>
        </w:rPr>
        <w:t xml:space="preserve"> - </w:t>
      </w:r>
      <w:r w:rsidR="00F66874" w:rsidRPr="00D56BF5">
        <w:rPr>
          <w:rFonts w:ascii="Arial" w:hAnsi="Arial" w:cs="Arial"/>
          <w:i/>
        </w:rPr>
        <w:t xml:space="preserve"> </w:t>
      </w:r>
      <w:r w:rsidR="00E90737" w:rsidRPr="00D56BF5">
        <w:rPr>
          <w:rFonts w:ascii="Arial" w:hAnsi="Arial" w:cs="Arial"/>
          <w:i/>
        </w:rPr>
        <w:t>8</w:t>
      </w:r>
      <w:r w:rsidR="003D58E6" w:rsidRPr="00D56BF5">
        <w:rPr>
          <w:rFonts w:ascii="Arial" w:hAnsi="Arial" w:cs="Arial"/>
          <w:i/>
        </w:rPr>
        <w:t xml:space="preserve">0.000,00 zł </w:t>
      </w:r>
      <w:r w:rsidR="003D58E6" w:rsidRPr="00D56BF5">
        <w:rPr>
          <w:rFonts w:ascii="Arial" w:eastAsia="Times New Roman" w:hAnsi="Arial" w:cs="Arial"/>
          <w:i/>
          <w:lang w:eastAsia="pl-PL"/>
        </w:rPr>
        <w:t xml:space="preserve">(słownie: </w:t>
      </w:r>
      <w:r w:rsidR="00E90737" w:rsidRPr="00D56BF5">
        <w:rPr>
          <w:rFonts w:ascii="Arial" w:eastAsia="Times New Roman" w:hAnsi="Arial" w:cs="Arial"/>
          <w:i/>
          <w:lang w:eastAsia="pl-PL"/>
        </w:rPr>
        <w:t>osiemdziesiąt</w:t>
      </w:r>
      <w:r w:rsidR="003D58E6" w:rsidRPr="00D56BF5">
        <w:rPr>
          <w:rFonts w:ascii="Arial" w:eastAsia="Times New Roman" w:hAnsi="Arial" w:cs="Arial"/>
          <w:i/>
          <w:lang w:eastAsia="pl-PL"/>
        </w:rPr>
        <w:t xml:space="preserve"> tysięcy złotych)</w:t>
      </w:r>
      <w:r w:rsidR="006D5675" w:rsidRPr="00D56BF5">
        <w:rPr>
          <w:rFonts w:ascii="Arial" w:eastAsia="Times New Roman" w:hAnsi="Arial" w:cs="Arial"/>
          <w:i/>
          <w:lang w:eastAsia="pl-PL"/>
        </w:rPr>
        <w:t>,</w:t>
      </w:r>
    </w:p>
    <w:bookmarkEnd w:id="4"/>
    <w:p w14:paraId="1B4BF4E3" w14:textId="1393D2CF" w:rsidR="00FD58EE" w:rsidRPr="00D56BF5" w:rsidRDefault="00FD58EE" w:rsidP="00864437">
      <w:pPr>
        <w:spacing w:after="0"/>
        <w:ind w:firstLine="426"/>
        <w:jc w:val="both"/>
        <w:rPr>
          <w:rFonts w:ascii="Arial" w:eastAsia="Times New Roman" w:hAnsi="Arial" w:cs="Arial"/>
          <w:i/>
          <w:lang w:eastAsia="pl-PL"/>
        </w:rPr>
      </w:pPr>
      <w:r w:rsidRPr="00D56BF5">
        <w:rPr>
          <w:rFonts w:ascii="Arial" w:hAnsi="Arial" w:cs="Arial"/>
          <w:i/>
        </w:rPr>
        <w:t xml:space="preserve">Część 3 </w:t>
      </w:r>
      <w:r w:rsidR="00E90737" w:rsidRPr="00D56BF5">
        <w:rPr>
          <w:rFonts w:ascii="Arial" w:hAnsi="Arial" w:cs="Arial"/>
          <w:i/>
        </w:rPr>
        <w:t>-</w:t>
      </w:r>
      <w:r w:rsidRPr="00D56BF5">
        <w:rPr>
          <w:rFonts w:ascii="Arial" w:hAnsi="Arial" w:cs="Arial"/>
          <w:i/>
        </w:rPr>
        <w:t xml:space="preserve"> </w:t>
      </w:r>
      <w:r w:rsidR="00E90737" w:rsidRPr="00D56BF5">
        <w:rPr>
          <w:rFonts w:ascii="Arial" w:hAnsi="Arial" w:cs="Arial"/>
          <w:i/>
        </w:rPr>
        <w:t>10</w:t>
      </w:r>
      <w:r w:rsidR="003D58E6" w:rsidRPr="00D56BF5">
        <w:rPr>
          <w:rFonts w:ascii="Arial" w:hAnsi="Arial" w:cs="Arial"/>
          <w:i/>
        </w:rPr>
        <w:t>0</w:t>
      </w:r>
      <w:r w:rsidRPr="00D56BF5">
        <w:rPr>
          <w:rFonts w:ascii="Arial" w:hAnsi="Arial" w:cs="Arial"/>
          <w:i/>
        </w:rPr>
        <w:t xml:space="preserve">.000,00 zł </w:t>
      </w:r>
      <w:r w:rsidRPr="00D56BF5">
        <w:rPr>
          <w:rFonts w:ascii="Arial" w:eastAsia="Times New Roman" w:hAnsi="Arial" w:cs="Arial"/>
          <w:i/>
          <w:lang w:eastAsia="pl-PL"/>
        </w:rPr>
        <w:t xml:space="preserve">(słownie: </w:t>
      </w:r>
      <w:r w:rsidR="00E90737" w:rsidRPr="00D56BF5">
        <w:rPr>
          <w:rFonts w:ascii="Arial" w:eastAsia="Times New Roman" w:hAnsi="Arial" w:cs="Arial"/>
          <w:i/>
          <w:lang w:eastAsia="pl-PL"/>
        </w:rPr>
        <w:t>sto tysięcy</w:t>
      </w:r>
      <w:r w:rsidRPr="00D56BF5">
        <w:rPr>
          <w:rFonts w:ascii="Arial" w:eastAsia="Times New Roman" w:hAnsi="Arial" w:cs="Arial"/>
          <w:i/>
          <w:lang w:eastAsia="pl-PL"/>
        </w:rPr>
        <w:t xml:space="preserve"> złotych),</w:t>
      </w:r>
    </w:p>
    <w:p w14:paraId="6272563B" w14:textId="4194FA63" w:rsidR="00FD58EE" w:rsidRPr="00D56BF5" w:rsidRDefault="00FD58EE" w:rsidP="00864437">
      <w:pPr>
        <w:spacing w:after="0"/>
        <w:ind w:firstLine="426"/>
        <w:jc w:val="both"/>
        <w:rPr>
          <w:rFonts w:ascii="Arial" w:eastAsia="Times New Roman" w:hAnsi="Arial" w:cs="Arial"/>
          <w:i/>
          <w:lang w:eastAsia="pl-PL"/>
        </w:rPr>
      </w:pPr>
      <w:r w:rsidRPr="00D56BF5">
        <w:rPr>
          <w:rFonts w:ascii="Arial" w:hAnsi="Arial" w:cs="Arial"/>
          <w:i/>
        </w:rPr>
        <w:t xml:space="preserve">Część 4 - </w:t>
      </w:r>
      <w:r w:rsidR="00E90737" w:rsidRPr="00D56BF5">
        <w:rPr>
          <w:rFonts w:ascii="Arial" w:hAnsi="Arial" w:cs="Arial"/>
          <w:i/>
        </w:rPr>
        <w:t>2</w:t>
      </w:r>
      <w:r w:rsidR="003D58E6" w:rsidRPr="00D56BF5">
        <w:rPr>
          <w:rFonts w:ascii="Arial" w:hAnsi="Arial" w:cs="Arial"/>
          <w:i/>
        </w:rPr>
        <w:t>50</w:t>
      </w:r>
      <w:r w:rsidRPr="00D56BF5">
        <w:rPr>
          <w:rFonts w:ascii="Arial" w:hAnsi="Arial" w:cs="Arial"/>
          <w:i/>
        </w:rPr>
        <w:t xml:space="preserve">.000,00 zł </w:t>
      </w:r>
      <w:r w:rsidRPr="00D56BF5">
        <w:rPr>
          <w:rFonts w:ascii="Arial" w:eastAsia="Times New Roman" w:hAnsi="Arial" w:cs="Arial"/>
          <w:i/>
          <w:lang w:eastAsia="pl-PL"/>
        </w:rPr>
        <w:t xml:space="preserve">(słownie: </w:t>
      </w:r>
      <w:r w:rsidR="00E90737" w:rsidRPr="00D56BF5">
        <w:rPr>
          <w:rFonts w:ascii="Arial" w:eastAsia="Times New Roman" w:hAnsi="Arial" w:cs="Arial"/>
          <w:i/>
          <w:lang w:eastAsia="pl-PL"/>
        </w:rPr>
        <w:t xml:space="preserve">dwieście </w:t>
      </w:r>
      <w:r w:rsidR="003D58E6" w:rsidRPr="00D56BF5">
        <w:rPr>
          <w:rFonts w:ascii="Arial" w:eastAsia="Times New Roman" w:hAnsi="Arial" w:cs="Arial"/>
          <w:i/>
          <w:lang w:eastAsia="pl-PL"/>
        </w:rPr>
        <w:t xml:space="preserve">pięćdziesiąt </w:t>
      </w:r>
      <w:r w:rsidRPr="00D56BF5">
        <w:rPr>
          <w:rFonts w:ascii="Arial" w:eastAsia="Times New Roman" w:hAnsi="Arial" w:cs="Arial"/>
          <w:i/>
          <w:lang w:eastAsia="pl-PL"/>
        </w:rPr>
        <w:t>tysięcy złotych),</w:t>
      </w:r>
    </w:p>
    <w:p w14:paraId="50659FA3" w14:textId="55602ADC" w:rsidR="00CD40FD" w:rsidRPr="00D56BF5" w:rsidRDefault="00F75A5E" w:rsidP="00F75A5E">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D56BF5">
        <w:rPr>
          <w:rFonts w:ascii="Arial" w:eastAsia="Times New Roman" w:hAnsi="Arial" w:cs="Arial"/>
          <w:lang w:eastAsia="pl-PL"/>
        </w:rPr>
        <w:t>i</w:t>
      </w:r>
      <w:r w:rsidR="00CD40FD" w:rsidRPr="00D56BF5">
        <w:rPr>
          <w:rFonts w:ascii="Arial" w:eastAsia="Times New Roman" w:hAnsi="Arial" w:cs="Arial"/>
          <w:lang w:eastAsia="pl-PL"/>
        </w:rPr>
        <w:t xml:space="preserve"> przekazania do Biura Zamówień Publicznych kopii ważnej polisy najpóźniej w terminie 7 dni od daty podpisania umowy. W przypadku wygaśnięcia terminu ważności umowy ubezpieczenia przed upływem terminu obowiązywania </w:t>
      </w:r>
      <w:r w:rsidR="00185B6C" w:rsidRPr="00D56BF5">
        <w:rPr>
          <w:rFonts w:ascii="Arial" w:eastAsia="Times New Roman" w:hAnsi="Arial" w:cs="Arial"/>
          <w:lang w:eastAsia="pl-PL"/>
        </w:rPr>
        <w:t xml:space="preserve">niniejszej </w:t>
      </w:r>
      <w:r w:rsidR="00CD40FD" w:rsidRPr="00D56BF5">
        <w:rPr>
          <w:rFonts w:ascii="Arial" w:eastAsia="Times New Roman" w:hAnsi="Arial" w:cs="Arial"/>
          <w:lang w:eastAsia="pl-PL"/>
        </w:rPr>
        <w:t xml:space="preserve">umowy, Wykonawca zobowiązuje się do dostarczenia do </w:t>
      </w:r>
      <w:r w:rsidR="00AF6CFA" w:rsidRPr="00D56BF5">
        <w:rPr>
          <w:rFonts w:ascii="Arial" w:eastAsia="Times New Roman" w:hAnsi="Arial" w:cs="Arial"/>
          <w:lang w:eastAsia="pl-PL"/>
        </w:rPr>
        <w:t>Biura</w:t>
      </w:r>
      <w:r w:rsidR="00CD40FD" w:rsidRPr="00D56BF5">
        <w:rPr>
          <w:rFonts w:ascii="Arial" w:eastAsia="Times New Roman" w:hAnsi="Arial" w:cs="Arial"/>
          <w:lang w:eastAsia="pl-PL"/>
        </w:rPr>
        <w:t xml:space="preserve"> Zamówień Publicznych kopii ważnej nowej polisy ubezpieczeniowej </w:t>
      </w:r>
      <w:r w:rsidR="00741E56" w:rsidRPr="00D56BF5">
        <w:rPr>
          <w:rFonts w:ascii="Arial" w:eastAsia="Times New Roman" w:hAnsi="Arial" w:cs="Arial"/>
          <w:lang w:eastAsia="pl-PL"/>
        </w:rPr>
        <w:t xml:space="preserve">spełniającej powyższe wymogi i zapewniającej ciągłość ubezpieczenia, </w:t>
      </w:r>
      <w:r w:rsidR="00CD40FD" w:rsidRPr="00D56BF5">
        <w:rPr>
          <w:rFonts w:ascii="Arial" w:eastAsia="Times New Roman" w:hAnsi="Arial" w:cs="Arial"/>
          <w:lang w:eastAsia="pl-PL"/>
        </w:rPr>
        <w:t>w terminie 3 dni od daty upływu ważności poprzedniej polisy. Niedostarczenie przez Wykonawcę kopii ważnej polisy ubezpieczeniowej w wyżej określonych terminach stanowi podstawę do odstąpienia od umowy przez Zamawiającego bez dodatkowego wezwania, z winy Wykonawcy</w:t>
      </w:r>
      <w:r w:rsidR="009728BB" w:rsidRPr="00D56BF5">
        <w:rPr>
          <w:rFonts w:ascii="Arial" w:eastAsia="Times New Roman" w:hAnsi="Arial" w:cs="Arial"/>
          <w:lang w:eastAsia="pl-PL"/>
        </w:rPr>
        <w:t xml:space="preserve">, w terminie </w:t>
      </w:r>
      <w:r w:rsidR="00D12F76" w:rsidRPr="00D56BF5">
        <w:rPr>
          <w:rFonts w:ascii="Arial" w:eastAsia="Times New Roman" w:hAnsi="Arial" w:cs="Arial"/>
          <w:lang w:eastAsia="pl-PL"/>
        </w:rPr>
        <w:t>6</w:t>
      </w:r>
      <w:r w:rsidR="009728BB" w:rsidRPr="00D56BF5">
        <w:rPr>
          <w:rFonts w:ascii="Arial" w:eastAsia="Times New Roman" w:hAnsi="Arial" w:cs="Arial"/>
          <w:lang w:eastAsia="pl-PL"/>
        </w:rPr>
        <w:t>0 dni od upływu ww. terminu</w:t>
      </w:r>
      <w:r w:rsidR="00CD40FD" w:rsidRPr="00D56BF5">
        <w:rPr>
          <w:rFonts w:ascii="Arial" w:eastAsia="Times New Roman" w:hAnsi="Arial" w:cs="Arial"/>
          <w:lang w:eastAsia="pl-PL"/>
        </w:rPr>
        <w:t>.</w:t>
      </w:r>
    </w:p>
    <w:p w14:paraId="65AA11D8" w14:textId="77777777" w:rsidR="00CD40FD" w:rsidRPr="00D56BF5" w:rsidRDefault="00CD40FD" w:rsidP="00CD40FD">
      <w:pPr>
        <w:spacing w:after="0" w:line="240" w:lineRule="auto"/>
        <w:jc w:val="center"/>
        <w:rPr>
          <w:rFonts w:ascii="Arial" w:eastAsia="Times New Roman" w:hAnsi="Arial" w:cs="Arial"/>
          <w:lang w:eastAsia="pl-PL"/>
        </w:rPr>
      </w:pPr>
    </w:p>
    <w:p w14:paraId="487B7F4F" w14:textId="77777777"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3</w:t>
      </w:r>
    </w:p>
    <w:p w14:paraId="72E4F2F5" w14:textId="2F8D490E" w:rsidR="00CD40FD" w:rsidRPr="00D56BF5"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ar-SA"/>
        </w:rPr>
        <w:t xml:space="preserve">Zamawiający na podstawie art. 95 ust. 1 ustawy </w:t>
      </w:r>
      <w:proofErr w:type="spellStart"/>
      <w:r w:rsidR="006322EB" w:rsidRPr="00D56BF5">
        <w:rPr>
          <w:rFonts w:ascii="Arial" w:eastAsia="Times New Roman" w:hAnsi="Arial" w:cs="Arial"/>
          <w:lang w:eastAsia="ar-SA"/>
        </w:rPr>
        <w:t>p.z.p</w:t>
      </w:r>
      <w:proofErr w:type="spellEnd"/>
      <w:r w:rsidR="006322EB" w:rsidRPr="00D56BF5">
        <w:rPr>
          <w:rFonts w:ascii="Arial" w:eastAsia="Times New Roman" w:hAnsi="Arial" w:cs="Arial"/>
          <w:lang w:eastAsia="ar-SA"/>
        </w:rPr>
        <w:t xml:space="preserve">. </w:t>
      </w:r>
      <w:r w:rsidRPr="00D56BF5">
        <w:rPr>
          <w:rFonts w:ascii="Arial" w:eastAsia="Times New Roman" w:hAnsi="Arial" w:cs="Arial"/>
          <w:lang w:eastAsia="ar-SA"/>
        </w:rPr>
        <w:t xml:space="preserve">wymaga zatrudnienia przez </w:t>
      </w:r>
      <w:r w:rsidR="00EA3B89" w:rsidRPr="00D56BF5">
        <w:rPr>
          <w:rFonts w:ascii="Arial" w:eastAsia="Times New Roman" w:hAnsi="Arial" w:cs="Arial"/>
          <w:lang w:eastAsia="ar-SA"/>
        </w:rPr>
        <w:t>W</w:t>
      </w:r>
      <w:r w:rsidRPr="00D56BF5">
        <w:rPr>
          <w:rFonts w:ascii="Arial" w:eastAsia="Times New Roman" w:hAnsi="Arial" w:cs="Arial"/>
          <w:lang w:eastAsia="ar-SA"/>
        </w:rPr>
        <w:t>ykonawcę</w:t>
      </w:r>
      <w:r w:rsidR="00EA3B89" w:rsidRPr="00D56BF5">
        <w:rPr>
          <w:rFonts w:ascii="Arial" w:eastAsia="Times New Roman" w:hAnsi="Arial" w:cs="Arial"/>
          <w:lang w:eastAsia="ar-SA"/>
        </w:rPr>
        <w:t>,</w:t>
      </w:r>
      <w:r w:rsidRPr="00D56BF5">
        <w:rPr>
          <w:rFonts w:ascii="Arial" w:eastAsia="Times New Roman" w:hAnsi="Arial" w:cs="Arial"/>
          <w:lang w:eastAsia="ar-SA"/>
        </w:rPr>
        <w:t xml:space="preserve"> podwykonawcę</w:t>
      </w:r>
      <w:r w:rsidR="00EA3B89" w:rsidRPr="00D56BF5">
        <w:rPr>
          <w:rFonts w:ascii="Arial" w:eastAsia="Times New Roman" w:hAnsi="Arial" w:cs="Arial"/>
          <w:lang w:eastAsia="ar-SA"/>
        </w:rPr>
        <w:t xml:space="preserve"> lub dalszego podwykonawcę</w:t>
      </w:r>
      <w:r w:rsidRPr="00D56BF5">
        <w:rPr>
          <w:rFonts w:ascii="Arial" w:eastAsia="Times New Roman" w:hAnsi="Arial" w:cs="Arial"/>
          <w:lang w:eastAsia="ar-SA"/>
        </w:rPr>
        <w:t xml:space="preserve">, na podstawie stosunku pracy, osób wykonujących prace objęte przedmiotem zamówienia, </w:t>
      </w:r>
      <w:r w:rsidR="00EA3B89" w:rsidRPr="00D56BF5">
        <w:rPr>
          <w:rFonts w:ascii="Arial" w:eastAsia="Times New Roman" w:hAnsi="Arial" w:cs="Arial"/>
          <w:lang w:eastAsia="ar-SA"/>
        </w:rPr>
        <w:t xml:space="preserve">gdyż </w:t>
      </w:r>
      <w:r w:rsidRPr="00D56BF5">
        <w:rPr>
          <w:rFonts w:ascii="Arial" w:eastAsia="Times New Roman" w:hAnsi="Arial" w:cs="Arial"/>
          <w:lang w:eastAsia="ar-SA"/>
        </w:rPr>
        <w:t xml:space="preserve">wykonanie tych czynności polega na wykonywaniu pracy w sposób określony w art. 22 </w:t>
      </w:r>
      <w:r w:rsidRPr="00D56BF5">
        <w:rPr>
          <w:rFonts w:ascii="Arial" w:eastAsia="Times New Roman" w:hAnsi="Arial" w:cs="Arial"/>
          <w:lang w:eastAsia="pl-PL"/>
        </w:rPr>
        <w:t>§ 1 ustawy z dnia 26 czerwca 1974 r. – K</w:t>
      </w:r>
      <w:r w:rsidR="00CC0798" w:rsidRPr="00D56BF5">
        <w:rPr>
          <w:rFonts w:ascii="Arial" w:eastAsia="Times New Roman" w:hAnsi="Arial" w:cs="Arial"/>
          <w:lang w:eastAsia="pl-PL"/>
        </w:rPr>
        <w:t>odeks pracy</w:t>
      </w:r>
      <w:r w:rsidRPr="00D56BF5">
        <w:rPr>
          <w:rFonts w:ascii="Arial" w:eastAsia="Times New Roman" w:hAnsi="Arial" w:cs="Arial"/>
          <w:lang w:eastAsia="pl-PL"/>
        </w:rPr>
        <w:t>.</w:t>
      </w:r>
      <w:r w:rsidRPr="00D56BF5">
        <w:rPr>
          <w:rFonts w:ascii="Arial" w:eastAsia="Times New Roman" w:hAnsi="Arial" w:cs="Arial"/>
          <w:lang w:eastAsia="ar-SA"/>
        </w:rPr>
        <w:t xml:space="preserve"> Zamawiający nie określa wymiaru etatu na jaki mają być zatrudnieni pracownicy Wykonawcy</w:t>
      </w:r>
      <w:r w:rsidR="00EA3B89" w:rsidRPr="00D56BF5">
        <w:rPr>
          <w:rFonts w:ascii="Arial" w:eastAsia="Times New Roman" w:hAnsi="Arial" w:cs="Arial"/>
          <w:lang w:eastAsia="ar-SA"/>
        </w:rPr>
        <w:t>, podwykonawcy lub dalszego podwykonawcy</w:t>
      </w:r>
      <w:r w:rsidRPr="00D56BF5">
        <w:rPr>
          <w:rFonts w:ascii="Arial" w:eastAsia="Times New Roman" w:hAnsi="Arial" w:cs="Arial"/>
          <w:lang w:eastAsia="ar-SA"/>
        </w:rPr>
        <w:t xml:space="preserve">. Zamawiający wymaga natomiast, aby wszelkie czynności dotyczące realizacji przedmiotu umowy </w:t>
      </w:r>
      <w:r w:rsidR="00EA3B89" w:rsidRPr="00D56BF5">
        <w:rPr>
          <w:rFonts w:ascii="Arial" w:eastAsia="Times New Roman" w:hAnsi="Arial" w:cs="Arial"/>
          <w:lang w:eastAsia="ar-SA"/>
        </w:rPr>
        <w:t>w zakresie robót budowlanych</w:t>
      </w:r>
      <w:r w:rsidR="00052215" w:rsidRPr="00D56BF5">
        <w:rPr>
          <w:rFonts w:ascii="Arial" w:eastAsia="Times New Roman" w:hAnsi="Arial" w:cs="Arial"/>
          <w:lang w:eastAsia="ar-SA"/>
        </w:rPr>
        <w:t xml:space="preserve"> dane</w:t>
      </w:r>
      <w:r w:rsidR="00EA3B89" w:rsidRPr="00D56BF5">
        <w:rPr>
          <w:rFonts w:ascii="Arial" w:eastAsia="Times New Roman" w:hAnsi="Arial" w:cs="Arial"/>
          <w:lang w:eastAsia="ar-SA"/>
        </w:rPr>
        <w:t xml:space="preserve"> </w:t>
      </w:r>
      <w:r w:rsidRPr="00D56BF5">
        <w:rPr>
          <w:rFonts w:ascii="Arial" w:eastAsia="Times New Roman" w:hAnsi="Arial" w:cs="Arial"/>
          <w:lang w:eastAsia="ar-SA"/>
        </w:rPr>
        <w:t>osoby wykonywały w ramach łączącego ich z Wykonawcą</w:t>
      </w:r>
      <w:r w:rsidR="00EA3B89" w:rsidRPr="00D56BF5">
        <w:rPr>
          <w:rFonts w:ascii="Arial" w:eastAsia="Times New Roman" w:hAnsi="Arial" w:cs="Arial"/>
          <w:lang w:eastAsia="ar-SA"/>
        </w:rPr>
        <w:t>, podwykonawcą</w:t>
      </w:r>
      <w:r w:rsidRPr="00D56BF5">
        <w:rPr>
          <w:rFonts w:ascii="Arial" w:eastAsia="Times New Roman" w:hAnsi="Arial" w:cs="Arial"/>
          <w:lang w:eastAsia="ar-SA"/>
        </w:rPr>
        <w:t xml:space="preserve"> lub </w:t>
      </w:r>
      <w:r w:rsidR="00EA3B89" w:rsidRPr="00D56BF5">
        <w:rPr>
          <w:rFonts w:ascii="Arial" w:eastAsia="Times New Roman" w:hAnsi="Arial" w:cs="Arial"/>
          <w:lang w:eastAsia="ar-SA"/>
        </w:rPr>
        <w:t xml:space="preserve">dalszym podwykonawcą </w:t>
      </w:r>
      <w:r w:rsidRPr="00D56BF5">
        <w:rPr>
          <w:rFonts w:ascii="Arial" w:eastAsia="Times New Roman" w:hAnsi="Arial" w:cs="Arial"/>
          <w:lang w:eastAsia="ar-SA"/>
        </w:rPr>
        <w:t>stosunku pracy.</w:t>
      </w:r>
      <w:r w:rsidRPr="00D56BF5">
        <w:rPr>
          <w:rFonts w:ascii="Arial" w:eastAsia="Times New Roman" w:hAnsi="Arial" w:cs="Arial"/>
          <w:lang w:eastAsia="pl-PL"/>
        </w:rPr>
        <w:t xml:space="preserve"> Wymóg ten nie dotyczy </w:t>
      </w:r>
      <w:r w:rsidR="00EA3B89" w:rsidRPr="00D56BF5">
        <w:rPr>
          <w:rFonts w:ascii="Arial" w:eastAsia="Times New Roman" w:hAnsi="Arial" w:cs="Arial"/>
          <w:lang w:eastAsia="pl-PL"/>
        </w:rPr>
        <w:t xml:space="preserve">jedynie </w:t>
      </w:r>
      <w:r w:rsidRPr="00D56BF5">
        <w:rPr>
          <w:rFonts w:ascii="Arial" w:eastAsia="Times New Roman" w:hAnsi="Arial" w:cs="Arial"/>
          <w:lang w:eastAsia="pl-PL"/>
        </w:rPr>
        <w:t>czynności objętych przedmiotem niniejszego zamówienia należących do zakresu obowiązków osób pełniących funkcje: kierownika budowy.</w:t>
      </w:r>
    </w:p>
    <w:p w14:paraId="5449A481" w14:textId="5359E1F2" w:rsidR="00CD40FD" w:rsidRPr="00D56BF5"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D56BF5">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D56BF5">
        <w:rPr>
          <w:rFonts w:ascii="Arial" w:eastAsia="Times New Roman" w:hAnsi="Arial" w:cs="Arial"/>
          <w:shd w:val="clear" w:color="auto" w:fill="FEFFFF"/>
          <w:lang w:eastAsia="pl-PL"/>
        </w:rPr>
        <w:t xml:space="preserve"> przez danych pracowników</w:t>
      </w:r>
      <w:r w:rsidR="00EA3B89" w:rsidRPr="00D56BF5">
        <w:rPr>
          <w:rFonts w:ascii="Arial" w:eastAsia="Times New Roman" w:hAnsi="Arial" w:cs="Arial"/>
          <w:shd w:val="clear" w:color="auto" w:fill="FEFFFF"/>
          <w:lang w:eastAsia="pl-PL"/>
        </w:rPr>
        <w:t>)</w:t>
      </w:r>
      <w:r w:rsidRPr="00D56BF5">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t>
      </w:r>
      <w:r w:rsidRPr="00D56BF5">
        <w:rPr>
          <w:rFonts w:ascii="Arial" w:eastAsia="Times New Roman" w:hAnsi="Arial" w:cs="Arial"/>
          <w:shd w:val="clear" w:color="auto" w:fill="FEFFFF"/>
          <w:lang w:eastAsia="pl-PL"/>
        </w:rPr>
        <w:lastRenderedPageBreak/>
        <w:t xml:space="preserve">wykonują te prace w ramach umowy o pracę we wskazanym w oświadczeniu wymiarze etatu oraz </w:t>
      </w:r>
      <w:r w:rsidRPr="00D56BF5">
        <w:rPr>
          <w:rFonts w:ascii="Arial" w:eastAsia="Times New Roman" w:hAnsi="Arial" w:cs="Arial"/>
          <w:lang w:eastAsia="pl-PL"/>
        </w:rPr>
        <w:t>poświadczone za zgodność z oryginałem kopie umów o pracę pracowników objętych wykazem</w:t>
      </w:r>
      <w:r w:rsidRPr="00D56BF5">
        <w:rPr>
          <w:rFonts w:ascii="Arial" w:eastAsia="Times New Roman" w:hAnsi="Arial" w:cs="Arial"/>
          <w:shd w:val="clear" w:color="auto" w:fill="FEFFFF"/>
          <w:lang w:eastAsia="pl-PL"/>
        </w:rPr>
        <w:t xml:space="preserve">. </w:t>
      </w:r>
      <w:r w:rsidRPr="00D56BF5">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2838BA50" w14:textId="3A3DDA28" w:rsidR="00CD40FD" w:rsidRPr="00D56BF5"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shd w:val="clear" w:color="auto" w:fill="FEFFFF"/>
          <w:lang w:eastAsia="pl-PL"/>
        </w:rPr>
        <w:t>Wykonawca, podwykonawca lub dalszy podwykonawca</w:t>
      </w:r>
      <w:r w:rsidRPr="00D56BF5">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D56BF5">
        <w:rPr>
          <w:rFonts w:ascii="Arial" w:eastAsia="Times New Roman" w:hAnsi="Arial" w:cs="Arial"/>
          <w:lang w:eastAsia="pl-PL"/>
        </w:rPr>
        <w:t xml:space="preserve">wskazane przez Zamawiającego </w:t>
      </w:r>
      <w:r w:rsidRPr="00D56BF5">
        <w:rPr>
          <w:rFonts w:ascii="Arial" w:eastAsia="Times New Roman" w:hAnsi="Arial" w:cs="Arial"/>
          <w:lang w:eastAsia="pl-PL"/>
        </w:rPr>
        <w:t xml:space="preserve">dokumenty </w:t>
      </w:r>
      <w:r w:rsidR="00E80EFB" w:rsidRPr="00D56BF5">
        <w:rPr>
          <w:rFonts w:ascii="Arial" w:eastAsia="Times New Roman" w:hAnsi="Arial" w:cs="Arial"/>
          <w:lang w:eastAsia="pl-PL"/>
        </w:rPr>
        <w:t xml:space="preserve">(np. oświadczenie zatrudnionego przez Wykonawcę, podwykonawcę lub dalszego podwykonawcę pracownika) </w:t>
      </w:r>
      <w:r w:rsidRPr="00D56BF5">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20FA0D12" w:rsidR="00CD40FD" w:rsidRPr="00D56BF5"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W przypadku powzięcia przez Zamawiającego informacji o naruszeniu przez Wykonawcę, </w:t>
      </w:r>
      <w:r w:rsidRPr="00D56BF5">
        <w:rPr>
          <w:rFonts w:ascii="Arial" w:eastAsia="Times New Roman" w:hAnsi="Arial" w:cs="Arial"/>
          <w:shd w:val="clear" w:color="auto" w:fill="FEFFFF"/>
          <w:lang w:eastAsia="pl-PL"/>
        </w:rPr>
        <w:t>podwykonawcę lub dalszego podwykonawcę</w:t>
      </w:r>
      <w:r w:rsidRPr="00D56BF5">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1E6F0D1" w:rsidR="00CD40FD" w:rsidRPr="00D56BF5"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shd w:val="clear" w:color="auto" w:fill="FEFFFF"/>
          <w:lang w:eastAsia="pl-PL"/>
        </w:rPr>
        <w:t xml:space="preserve">Wykonawca, podwykonawca lub dalszy podwykonawca zobowiązuje się do </w:t>
      </w:r>
      <w:r w:rsidRPr="00D56BF5">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D56BF5"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D56BF5">
        <w:rPr>
          <w:rFonts w:ascii="Arial" w:eastAsia="Times New Roman" w:hAnsi="Arial" w:cs="Arial"/>
          <w:iCs/>
        </w:rPr>
        <w:t>lub</w:t>
      </w:r>
      <w:r w:rsidRPr="00D56BF5">
        <w:rPr>
          <w:rFonts w:ascii="Arial" w:eastAsia="Times New Roman" w:hAnsi="Arial" w:cs="Arial"/>
          <w:iCs/>
        </w:rPr>
        <w:t xml:space="preserve"> dalszych podwykonawców.</w:t>
      </w:r>
    </w:p>
    <w:p w14:paraId="5FA72D6F" w14:textId="77777777" w:rsidR="00FD58EE" w:rsidRPr="00D56BF5" w:rsidRDefault="00FD58EE" w:rsidP="00CD40FD">
      <w:pPr>
        <w:spacing w:after="0" w:line="240" w:lineRule="auto"/>
        <w:jc w:val="center"/>
        <w:rPr>
          <w:rFonts w:ascii="Arial" w:eastAsia="Times New Roman" w:hAnsi="Arial" w:cs="Arial"/>
          <w:lang w:eastAsia="pl-PL"/>
        </w:rPr>
      </w:pPr>
    </w:p>
    <w:p w14:paraId="267F2033" w14:textId="5BAB8F59"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4</w:t>
      </w:r>
    </w:p>
    <w:p w14:paraId="76031A78" w14:textId="09C48DC0" w:rsidR="00CD40FD" w:rsidRPr="00D56BF5" w:rsidRDefault="00BE7B5A"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Protokolarne przekazanie Wykonawcy placu budowy przez Zmawiającego nastąpi w terminie 7 dni od dnia</w:t>
      </w:r>
      <w:r w:rsidR="00D12F76" w:rsidRPr="00D56BF5">
        <w:rPr>
          <w:rFonts w:ascii="Arial" w:eastAsia="Times New Roman" w:hAnsi="Arial" w:cs="Arial"/>
          <w:lang w:eastAsia="pl-PL"/>
        </w:rPr>
        <w:t xml:space="preserve"> zawarcia niniejszej umowy.</w:t>
      </w:r>
      <w:r w:rsidRPr="00D56BF5">
        <w:rPr>
          <w:rFonts w:ascii="Arial" w:eastAsia="Times New Roman" w:hAnsi="Arial" w:cs="Arial"/>
          <w:lang w:eastAsia="pl-PL"/>
        </w:rPr>
        <w:t xml:space="preserve"> </w:t>
      </w:r>
    </w:p>
    <w:p w14:paraId="004EBDC7" w14:textId="77777777" w:rsidR="001510C3" w:rsidRPr="00D56BF5"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Strony ustalają, że realizacja przedmiotu umowy nastąpi: </w:t>
      </w:r>
    </w:p>
    <w:p w14:paraId="072B0085" w14:textId="4095E016" w:rsidR="00864437" w:rsidRPr="00D56BF5" w:rsidRDefault="00864437" w:rsidP="009479F4">
      <w:pPr>
        <w:spacing w:after="0"/>
        <w:ind w:left="284"/>
        <w:jc w:val="both"/>
        <w:rPr>
          <w:rFonts w:ascii="Arial" w:hAnsi="Arial" w:cs="Arial"/>
          <w:bCs/>
          <w:i/>
          <w:iCs/>
        </w:rPr>
      </w:pPr>
      <w:r w:rsidRPr="00D56BF5">
        <w:rPr>
          <w:rFonts w:ascii="Arial" w:hAnsi="Arial" w:cs="Arial"/>
          <w:bCs/>
          <w:i/>
          <w:iCs/>
        </w:rPr>
        <w:t xml:space="preserve">Część </w:t>
      </w:r>
      <w:r w:rsidR="009C40F7" w:rsidRPr="00D56BF5">
        <w:rPr>
          <w:rFonts w:ascii="Arial" w:hAnsi="Arial" w:cs="Arial"/>
          <w:bCs/>
          <w:i/>
          <w:iCs/>
        </w:rPr>
        <w:t>1</w:t>
      </w:r>
      <w:r w:rsidRPr="00D56BF5">
        <w:rPr>
          <w:rFonts w:ascii="Arial" w:hAnsi="Arial" w:cs="Arial"/>
          <w:bCs/>
          <w:i/>
          <w:iCs/>
        </w:rPr>
        <w:t xml:space="preserve"> – do </w:t>
      </w:r>
      <w:r w:rsidR="00A63E17" w:rsidRPr="00D56BF5">
        <w:rPr>
          <w:rFonts w:ascii="Arial" w:hAnsi="Arial" w:cs="Arial"/>
          <w:bCs/>
          <w:i/>
          <w:iCs/>
        </w:rPr>
        <w:t>3</w:t>
      </w:r>
      <w:r w:rsidR="00E659E6" w:rsidRPr="00D56BF5">
        <w:rPr>
          <w:rFonts w:ascii="Arial" w:hAnsi="Arial" w:cs="Arial"/>
          <w:bCs/>
          <w:i/>
          <w:iCs/>
        </w:rPr>
        <w:t xml:space="preserve"> miesi</w:t>
      </w:r>
      <w:r w:rsidR="00A63E17" w:rsidRPr="00D56BF5">
        <w:rPr>
          <w:rFonts w:ascii="Arial" w:hAnsi="Arial" w:cs="Arial"/>
          <w:bCs/>
          <w:i/>
          <w:iCs/>
        </w:rPr>
        <w:t>ęcy</w:t>
      </w:r>
      <w:r w:rsidRPr="00D56BF5">
        <w:rPr>
          <w:rFonts w:ascii="Arial" w:hAnsi="Arial" w:cs="Arial"/>
          <w:bCs/>
          <w:i/>
          <w:iCs/>
        </w:rPr>
        <w:t xml:space="preserve"> od dnia zawarcia umowy,</w:t>
      </w:r>
    </w:p>
    <w:p w14:paraId="59F1FA40" w14:textId="0EB0852E" w:rsidR="00FD58EE" w:rsidRPr="00D56BF5" w:rsidRDefault="00FD58EE" w:rsidP="009479F4">
      <w:pPr>
        <w:spacing w:after="0"/>
        <w:ind w:left="284"/>
        <w:jc w:val="both"/>
        <w:rPr>
          <w:rFonts w:ascii="Arial" w:hAnsi="Arial" w:cs="Arial"/>
          <w:bCs/>
          <w:i/>
          <w:iCs/>
        </w:rPr>
      </w:pPr>
      <w:r w:rsidRPr="00D56BF5">
        <w:rPr>
          <w:rFonts w:ascii="Arial" w:hAnsi="Arial" w:cs="Arial"/>
          <w:bCs/>
          <w:i/>
          <w:iCs/>
        </w:rPr>
        <w:t xml:space="preserve">Część 3 – do </w:t>
      </w:r>
      <w:r w:rsidR="00E90737" w:rsidRPr="00D56BF5">
        <w:rPr>
          <w:rFonts w:ascii="Arial" w:hAnsi="Arial" w:cs="Arial"/>
          <w:bCs/>
          <w:i/>
          <w:iCs/>
        </w:rPr>
        <w:t>3</w:t>
      </w:r>
      <w:r w:rsidRPr="00D56BF5">
        <w:rPr>
          <w:rFonts w:ascii="Arial" w:hAnsi="Arial" w:cs="Arial"/>
          <w:bCs/>
          <w:i/>
          <w:iCs/>
        </w:rPr>
        <w:t xml:space="preserve"> miesięcy od dnia zawarcia umowy,</w:t>
      </w:r>
    </w:p>
    <w:p w14:paraId="15879F8E" w14:textId="1A42D75E" w:rsidR="003D58E6" w:rsidRPr="00D56BF5" w:rsidRDefault="00FD58EE" w:rsidP="00FD58EE">
      <w:pPr>
        <w:spacing w:after="0"/>
        <w:ind w:left="284"/>
        <w:jc w:val="both"/>
        <w:rPr>
          <w:rFonts w:ascii="Arial" w:hAnsi="Arial" w:cs="Arial"/>
          <w:bCs/>
          <w:i/>
          <w:iCs/>
        </w:rPr>
      </w:pPr>
      <w:r w:rsidRPr="00D56BF5">
        <w:rPr>
          <w:rFonts w:ascii="Arial" w:hAnsi="Arial" w:cs="Arial"/>
          <w:bCs/>
          <w:i/>
          <w:iCs/>
        </w:rPr>
        <w:t xml:space="preserve">Część 4 – </w:t>
      </w:r>
      <w:r w:rsidR="006D4CED">
        <w:rPr>
          <w:rFonts w:ascii="Arial" w:hAnsi="Arial" w:cs="Arial"/>
          <w:bCs/>
          <w:i/>
          <w:iCs/>
        </w:rPr>
        <w:t xml:space="preserve">Etap I </w:t>
      </w:r>
      <w:r w:rsidRPr="00D56BF5">
        <w:rPr>
          <w:rFonts w:ascii="Arial" w:hAnsi="Arial" w:cs="Arial"/>
          <w:bCs/>
          <w:i/>
          <w:iCs/>
        </w:rPr>
        <w:t xml:space="preserve">do </w:t>
      </w:r>
      <w:r w:rsidR="00E90737" w:rsidRPr="00D56BF5">
        <w:rPr>
          <w:rFonts w:ascii="Arial" w:hAnsi="Arial" w:cs="Arial"/>
          <w:bCs/>
          <w:i/>
          <w:iCs/>
        </w:rPr>
        <w:t>dnia 29.11.2025 r.</w:t>
      </w:r>
      <w:r w:rsidR="006D4CED">
        <w:rPr>
          <w:rFonts w:ascii="Arial" w:hAnsi="Arial" w:cs="Arial"/>
          <w:bCs/>
          <w:i/>
          <w:iCs/>
        </w:rPr>
        <w:t>, Etap II – do dnia 30.09.2025 r.</w:t>
      </w:r>
    </w:p>
    <w:p w14:paraId="63874883" w14:textId="19A3A91F" w:rsidR="00CD40FD" w:rsidRPr="00D56BF5" w:rsidRDefault="00CD40FD" w:rsidP="0083269A">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 razie zaistnienia po stronie Zamawiającego sytuacji uzasadniającej okresowe przerwanie robót</w:t>
      </w:r>
      <w:r w:rsidR="00770149" w:rsidRPr="00D56BF5">
        <w:rPr>
          <w:rFonts w:ascii="Arial" w:eastAsia="Times New Roman" w:hAnsi="Arial" w:cs="Arial"/>
          <w:lang w:eastAsia="pl-PL"/>
        </w:rPr>
        <w:t>, której</w:t>
      </w:r>
      <w:r w:rsidR="001A4E91" w:rsidRPr="00D56BF5">
        <w:rPr>
          <w:rFonts w:ascii="Arial" w:eastAsia="Times New Roman" w:hAnsi="Arial" w:cs="Arial"/>
          <w:lang w:eastAsia="pl-PL"/>
        </w:rPr>
        <w:t>, dz</w:t>
      </w:r>
      <w:r w:rsidR="00E954F6" w:rsidRPr="00D56BF5">
        <w:rPr>
          <w:rFonts w:ascii="Arial" w:eastAsia="Times New Roman" w:hAnsi="Arial" w:cs="Arial"/>
          <w:lang w:eastAsia="pl-PL"/>
        </w:rPr>
        <w:t>iałając z należytą starannością,</w:t>
      </w:r>
      <w:r w:rsidR="001A4E91" w:rsidRPr="00D56BF5">
        <w:rPr>
          <w:rFonts w:ascii="Arial" w:eastAsia="Times New Roman" w:hAnsi="Arial" w:cs="Arial"/>
          <w:lang w:eastAsia="pl-PL"/>
        </w:rPr>
        <w:t xml:space="preserve"> </w:t>
      </w:r>
      <w:r w:rsidR="00770149" w:rsidRPr="00D56BF5">
        <w:rPr>
          <w:rFonts w:ascii="Arial" w:eastAsia="Times New Roman" w:hAnsi="Arial" w:cs="Arial"/>
          <w:lang w:eastAsia="pl-PL"/>
        </w:rPr>
        <w:t>nie mógł przewidzieć</w:t>
      </w:r>
      <w:r w:rsidRPr="00D56BF5">
        <w:rPr>
          <w:rFonts w:ascii="Arial" w:eastAsia="Times New Roman" w:hAnsi="Arial" w:cs="Arial"/>
          <w:lang w:eastAsia="pl-PL"/>
        </w:rPr>
        <w:t xml:space="preserve">, strony </w:t>
      </w:r>
      <w:r w:rsidR="00741E56" w:rsidRPr="00D56BF5">
        <w:rPr>
          <w:rFonts w:ascii="Arial" w:eastAsia="Times New Roman" w:hAnsi="Arial" w:cs="Arial"/>
          <w:lang w:eastAsia="pl-PL"/>
        </w:rPr>
        <w:t xml:space="preserve">w drodze pisemnego aneksu, pod rygorem nieważności, </w:t>
      </w:r>
      <w:r w:rsidRPr="00D56BF5">
        <w:rPr>
          <w:rFonts w:ascii="Arial" w:eastAsia="Times New Roman" w:hAnsi="Arial" w:cs="Arial"/>
          <w:lang w:eastAsia="pl-PL"/>
        </w:rPr>
        <w:t>uzgodnią nowy termin zakończenia wykonania przedmiotu umowy</w:t>
      </w:r>
      <w:r w:rsidR="00770149" w:rsidRPr="00D56BF5">
        <w:rPr>
          <w:rFonts w:ascii="Arial" w:eastAsia="Times New Roman" w:hAnsi="Arial" w:cs="Arial"/>
          <w:lang w:eastAsia="pl-PL"/>
        </w:rPr>
        <w:t xml:space="preserve">, wydłużony o taki sam okres, </w:t>
      </w:r>
      <w:r w:rsidR="00AD25B0" w:rsidRPr="00D56BF5">
        <w:rPr>
          <w:rFonts w:ascii="Arial" w:eastAsia="Times New Roman" w:hAnsi="Arial" w:cs="Arial"/>
          <w:lang w:eastAsia="pl-PL"/>
        </w:rPr>
        <w:t xml:space="preserve">jak ten, w </w:t>
      </w:r>
      <w:r w:rsidR="00770149" w:rsidRPr="00D56BF5">
        <w:rPr>
          <w:rFonts w:ascii="Arial" w:eastAsia="Times New Roman" w:hAnsi="Arial" w:cs="Arial"/>
          <w:lang w:eastAsia="pl-PL"/>
        </w:rPr>
        <w:t>który</w:t>
      </w:r>
      <w:r w:rsidR="00AD25B0" w:rsidRPr="00D56BF5">
        <w:rPr>
          <w:rFonts w:ascii="Arial" w:eastAsia="Times New Roman" w:hAnsi="Arial" w:cs="Arial"/>
          <w:lang w:eastAsia="pl-PL"/>
        </w:rPr>
        <w:t>m nastąpiło przerwanie robót</w:t>
      </w:r>
      <w:r w:rsidRPr="00D56BF5">
        <w:rPr>
          <w:rFonts w:ascii="Arial" w:eastAsia="Times New Roman" w:hAnsi="Arial" w:cs="Arial"/>
          <w:lang w:eastAsia="pl-PL"/>
        </w:rPr>
        <w:t>.</w:t>
      </w:r>
    </w:p>
    <w:p w14:paraId="57F5B8B5" w14:textId="77777777" w:rsidR="00CD40FD" w:rsidRPr="00D56BF5" w:rsidRDefault="00CD40FD" w:rsidP="00341EC3">
      <w:pPr>
        <w:numPr>
          <w:ilvl w:val="0"/>
          <w:numId w:val="5"/>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163B9D80" w:rsidR="00CD40FD" w:rsidRPr="00D56BF5"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Harmonogram może ulec odpowiedniej zmianie w przypadku, o którym mowa w § 4 ust. 3</w:t>
      </w:r>
      <w:r w:rsidR="00676817" w:rsidRPr="00D56BF5">
        <w:rPr>
          <w:rFonts w:ascii="Arial" w:eastAsia="Times New Roman" w:hAnsi="Arial" w:cs="Arial"/>
          <w:lang w:eastAsia="pl-PL"/>
        </w:rPr>
        <w:t>.</w:t>
      </w:r>
    </w:p>
    <w:p w14:paraId="2A898D31" w14:textId="33D43665" w:rsidR="00CD40FD" w:rsidRPr="00D56BF5" w:rsidRDefault="00CD40FD" w:rsidP="00341EC3">
      <w:pPr>
        <w:numPr>
          <w:ilvl w:val="0"/>
          <w:numId w:val="5"/>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Kosztorys szczegółowy sporządzony przez Wykonawcę na podstawie specyfikacji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D56BF5" w:rsidRDefault="00CD40FD" w:rsidP="00CD40FD">
      <w:pPr>
        <w:spacing w:after="0" w:line="240" w:lineRule="auto"/>
        <w:ind w:left="284" w:right="-284"/>
        <w:jc w:val="both"/>
        <w:rPr>
          <w:rFonts w:ascii="Arial" w:eastAsia="Times New Roman" w:hAnsi="Arial" w:cs="Arial"/>
          <w:sz w:val="20"/>
          <w:szCs w:val="20"/>
          <w:lang w:eastAsia="pl-PL"/>
        </w:rPr>
      </w:pPr>
      <w:r w:rsidRPr="00D56BF5">
        <w:rPr>
          <w:rFonts w:ascii="Arial" w:eastAsia="Times New Roman" w:hAnsi="Arial" w:cs="Arial"/>
          <w:lang w:eastAsia="pl-PL"/>
        </w:rPr>
        <w:t xml:space="preserve">- </w:t>
      </w:r>
      <w:r w:rsidRPr="00D56BF5">
        <w:rPr>
          <w:rFonts w:ascii="Arial" w:eastAsia="Times New Roman" w:hAnsi="Arial" w:cs="Arial"/>
          <w:sz w:val="20"/>
          <w:szCs w:val="20"/>
          <w:lang w:eastAsia="pl-PL"/>
        </w:rPr>
        <w:t>nazwę wycenianego elementu robót,</w:t>
      </w:r>
    </w:p>
    <w:p w14:paraId="13CEEA4D" w14:textId="77777777" w:rsidR="00CD40FD" w:rsidRPr="00D56BF5" w:rsidRDefault="00CD40FD" w:rsidP="00CD40FD">
      <w:pPr>
        <w:spacing w:after="0" w:line="240" w:lineRule="auto"/>
        <w:ind w:left="284" w:right="-284"/>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 ilość robót i jednostkę przedmiaru,</w:t>
      </w:r>
    </w:p>
    <w:p w14:paraId="03FF4359" w14:textId="77777777" w:rsidR="00CD40FD" w:rsidRPr="00D56BF5" w:rsidRDefault="00CD40FD" w:rsidP="00CD40FD">
      <w:pPr>
        <w:spacing w:after="0" w:line="240" w:lineRule="auto"/>
        <w:ind w:left="284" w:right="-284"/>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 cenę jednostkową,</w:t>
      </w:r>
    </w:p>
    <w:p w14:paraId="72C769B9" w14:textId="77777777" w:rsidR="00CD40FD" w:rsidRPr="00D56BF5" w:rsidRDefault="00CD40FD" w:rsidP="00CD40FD">
      <w:pPr>
        <w:spacing w:after="0" w:line="240" w:lineRule="auto"/>
        <w:ind w:left="284" w:right="-284"/>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lastRenderedPageBreak/>
        <w:t>- cenę wycenionego elementu robót (pozycji przedmiaru),</w:t>
      </w:r>
    </w:p>
    <w:p w14:paraId="672FC77B" w14:textId="77777777" w:rsidR="00CD40FD" w:rsidRPr="00D56BF5" w:rsidRDefault="00CD40FD" w:rsidP="00CD40FD">
      <w:pPr>
        <w:spacing w:after="0" w:line="240" w:lineRule="auto"/>
        <w:ind w:left="284" w:right="-284"/>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 zestawienie cen materiałów,</w:t>
      </w:r>
    </w:p>
    <w:p w14:paraId="2F049B77" w14:textId="77777777" w:rsidR="00CD40FD" w:rsidRPr="00D56BF5" w:rsidRDefault="00CD40FD" w:rsidP="00CD40FD">
      <w:pPr>
        <w:spacing w:after="0" w:line="240" w:lineRule="auto"/>
        <w:ind w:left="284" w:right="-284"/>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 stawkę roboczogodziny,</w:t>
      </w:r>
    </w:p>
    <w:p w14:paraId="5ECCFFA4" w14:textId="77777777" w:rsidR="00CD40FD" w:rsidRPr="00D56BF5" w:rsidRDefault="00CD40FD" w:rsidP="00CD40FD">
      <w:pPr>
        <w:spacing w:after="0" w:line="240" w:lineRule="auto"/>
        <w:ind w:left="284" w:right="-284"/>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 koszty pośrednie,</w:t>
      </w:r>
    </w:p>
    <w:p w14:paraId="7978277E" w14:textId="77777777" w:rsidR="00CD40FD" w:rsidRPr="00D56BF5" w:rsidRDefault="00CD40FD" w:rsidP="00CD40FD">
      <w:pPr>
        <w:spacing w:after="0" w:line="240" w:lineRule="auto"/>
        <w:ind w:left="284" w:right="-284"/>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 koszty zakupu (o ile nie są ujęte w cenie materiału),</w:t>
      </w:r>
    </w:p>
    <w:p w14:paraId="119002B7" w14:textId="77777777" w:rsidR="00CD40FD" w:rsidRPr="00D56BF5" w:rsidRDefault="00CD40FD" w:rsidP="00CD40FD">
      <w:pPr>
        <w:spacing w:after="0" w:line="240" w:lineRule="auto"/>
        <w:ind w:left="284" w:right="-284"/>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 zysk.</w:t>
      </w:r>
    </w:p>
    <w:p w14:paraId="5CC4D65C" w14:textId="77777777" w:rsidR="00CD40FD" w:rsidRPr="00D56BF5"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D56BF5">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6F3785C6" w:rsidR="00CD40FD" w:rsidRPr="00D56BF5"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D56BF5">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D56BF5">
        <w:rPr>
          <w:rFonts w:ascii="Arial" w:eastAsia="Times New Roman" w:hAnsi="Arial" w:cs="Arial"/>
          <w:lang w:eastAsia="pl-PL"/>
        </w:rPr>
        <w:t>oraz protokołów odbioru, o których mowa w § 11 ust. 2 i 3.</w:t>
      </w:r>
    </w:p>
    <w:p w14:paraId="7682A5B9" w14:textId="77777777" w:rsidR="00764E0C" w:rsidRPr="00D56BF5" w:rsidRDefault="00764E0C" w:rsidP="00764E0C">
      <w:pPr>
        <w:numPr>
          <w:ilvl w:val="0"/>
          <w:numId w:val="5"/>
        </w:numPr>
        <w:spacing w:after="0" w:line="240" w:lineRule="auto"/>
        <w:ind w:left="284" w:hanging="284"/>
        <w:jc w:val="both"/>
        <w:outlineLvl w:val="1"/>
        <w:rPr>
          <w:rFonts w:ascii="Arial" w:eastAsia="Times New Roman" w:hAnsi="Arial" w:cs="Arial"/>
          <w:bCs/>
          <w:iCs/>
          <w:lang w:eastAsia="pl-PL"/>
        </w:rPr>
      </w:pPr>
      <w:r w:rsidRPr="00D56BF5">
        <w:rPr>
          <w:rFonts w:ascii="Arial" w:hAnsi="Arial" w:cs="Arial"/>
        </w:rPr>
        <w:t xml:space="preserve">Po protokolarnym przekazaniu placu budowy, do daty odbioru końcowego przedmiotu Umowy, Wykonawca ponosi ryzyko i pełną odpowiedzialność za uszkodzenia, zniszczenia lub utratę materiałów, wyposażenia, urządzeń lub sprzętu, znajdujących się na placu budowy oraz ponosi ryzyko i pełną odpowiedzialność za wszelkie inne szkody w mieniu znajdującym się na placu budowy, a także ryzyko </w:t>
      </w:r>
      <w:r w:rsidRPr="00D56BF5">
        <w:rPr>
          <w:rFonts w:ascii="Arial" w:hAnsi="Arial" w:cs="Arial"/>
        </w:rPr>
        <w:br/>
        <w:t xml:space="preserve">i pełną odpowiedzialność za utratę zdrowia lub życia przez osoby przebywające na placu budowy. Wykonawca ponosi ryzyko i pełną odpowiedzialność za mienie osób trzecich i Zamawiającego, zniszczone, uszkodzone lub utracone w związku lub w wyniku wykonywania robót budowlanych przez Wykonawcę lub na jego rzecz i utratę zdrowia lub życia przez osoby trzecie, które nastąpiło w wyniku lub w związku </w:t>
      </w:r>
      <w:r w:rsidRPr="00D56BF5">
        <w:rPr>
          <w:rFonts w:ascii="Arial" w:hAnsi="Arial" w:cs="Arial"/>
        </w:rPr>
        <w:br/>
        <w:t xml:space="preserve">z wykonywaniem robót budowlanych przez Wykonawcę lub na jego rzecz. Wykonawca nie odpowiada za szkody wymienione w zdaniu poprzednim powstałe wyłącznie na skutek działań lub zaniechań Zamawiającego lub personelu Zamawiającego. Wystąpienie takich szkód nie zwalnia Wykonawcy z obowiązku terminowego i należytego wykonania przedmiotu Umowy. Wykonawca zapewnia należyte zabezpieczenie i ochronę placu budowy i znajdujących się na tym terenie materiałów, wyposażenia, urządzeń lub sprzętu sprowadzonych przez Wykonawcę lub jego podwykonawców lub na ich zlecenie lub za ich zgodą. </w:t>
      </w:r>
    </w:p>
    <w:p w14:paraId="0D1C9775" w14:textId="77777777" w:rsidR="00764E0C" w:rsidRPr="00D56BF5" w:rsidRDefault="00764E0C" w:rsidP="00AC0BB6">
      <w:pPr>
        <w:pStyle w:val="Akapitzlist"/>
        <w:ind w:left="284"/>
        <w:jc w:val="both"/>
        <w:rPr>
          <w:rFonts w:ascii="Arial" w:hAnsi="Arial" w:cs="Arial"/>
        </w:rPr>
      </w:pPr>
      <w:r w:rsidRPr="00D56BF5">
        <w:rPr>
          <w:rFonts w:ascii="Arial" w:hAnsi="Arial" w:cs="Arial"/>
        </w:rPr>
        <w:t xml:space="preserve">W przypadku, jeśli z przyczyn, za które zgodnie z niniejszą Umową odpowiada Wykonawca zostanie wyrządzona szkoda, Wykonawca zobowiązany jest pokryć szkody, za które odpowiada i zwolnić Zamawiającego z wszelkiej odpowiedzialności </w:t>
      </w:r>
      <w:r w:rsidRPr="00D56BF5">
        <w:rPr>
          <w:rFonts w:ascii="Arial" w:hAnsi="Arial" w:cs="Arial"/>
        </w:rPr>
        <w:br/>
        <w:t>z tego tytułu.</w:t>
      </w:r>
    </w:p>
    <w:p w14:paraId="3CAA90D2" w14:textId="4013E8E7" w:rsidR="00764E0C" w:rsidRPr="00D56BF5" w:rsidRDefault="00764E0C" w:rsidP="00AC0BB6">
      <w:pPr>
        <w:pStyle w:val="Akapitzlist"/>
        <w:numPr>
          <w:ilvl w:val="0"/>
          <w:numId w:val="5"/>
        </w:numPr>
        <w:tabs>
          <w:tab w:val="clear" w:pos="720"/>
          <w:tab w:val="num" w:pos="284"/>
        </w:tabs>
        <w:spacing w:after="0" w:line="240" w:lineRule="auto"/>
        <w:ind w:left="284" w:hanging="426"/>
        <w:jc w:val="both"/>
        <w:rPr>
          <w:rFonts w:ascii="Arial" w:hAnsi="Arial" w:cs="Arial"/>
        </w:rPr>
      </w:pPr>
      <w:r w:rsidRPr="00D56BF5">
        <w:rPr>
          <w:rFonts w:ascii="Arial" w:hAnsi="Arial" w:cs="Arial"/>
        </w:rPr>
        <w:t>Wykonawca jest zobowiązany do przestrzegania w czasie wykonywania robót budowlanych wszelkich przepisów prawa i ponosi pełną odpowiedzialność za działalność swych przedstawicieli, pracowników i innych osób, za które ponosi odpowiedzialność zgodnie z niniejszą Umową i przepisami prawa. Wykonawca ponosi również pełną odpowiedzialność z tytułu wypadków spowodowanych nieprzestrzeganiem tych przepisów oraz zwalnia Zamawiającego z wszelkiej odpowiedzialności w przypadku zaistnienia takiego wypadku z wyjątkiem, gdyby wypadek został spowodowany przez Zamawiającego lub personel zatrudniony przez Zamawiającego.</w:t>
      </w:r>
    </w:p>
    <w:p w14:paraId="6DF82413" w14:textId="77777777" w:rsidR="009446D7" w:rsidRPr="00D56BF5" w:rsidRDefault="009446D7" w:rsidP="003D58E6">
      <w:pPr>
        <w:spacing w:after="0" w:line="240" w:lineRule="auto"/>
        <w:rPr>
          <w:rFonts w:ascii="Arial" w:eastAsia="Times New Roman" w:hAnsi="Arial" w:cs="Arial"/>
          <w:lang w:eastAsia="pl-PL"/>
        </w:rPr>
      </w:pPr>
    </w:p>
    <w:p w14:paraId="72ECDBA6" w14:textId="584BC602"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5</w:t>
      </w:r>
    </w:p>
    <w:p w14:paraId="03B37102" w14:textId="67A28757" w:rsidR="00CD40FD" w:rsidRPr="00D56BF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Wartość przedmiotu umowy (wynagrodzenie umowne) ustala się ryczałtowo według wyniku p</w:t>
      </w:r>
      <w:r w:rsidR="00487371" w:rsidRPr="00D56BF5">
        <w:rPr>
          <w:rFonts w:ascii="Arial" w:eastAsia="Times New Roman" w:hAnsi="Arial" w:cs="Arial"/>
          <w:lang w:eastAsia="pl-PL"/>
        </w:rPr>
        <w:t xml:space="preserve">ostępowania </w:t>
      </w:r>
      <w:r w:rsidRPr="00D56BF5">
        <w:rPr>
          <w:rFonts w:ascii="Arial" w:eastAsia="Times New Roman" w:hAnsi="Arial" w:cs="Arial"/>
          <w:lang w:eastAsia="pl-PL"/>
        </w:rPr>
        <w:t>na kwotę</w:t>
      </w:r>
      <w:r w:rsidR="001E2E6D" w:rsidRPr="00D56BF5">
        <w:rPr>
          <w:rFonts w:ascii="Arial" w:eastAsia="Times New Roman" w:hAnsi="Arial" w:cs="Arial"/>
          <w:lang w:eastAsia="pl-PL"/>
        </w:rPr>
        <w:t xml:space="preserve"> </w:t>
      </w:r>
      <w:r w:rsidRPr="00D56BF5">
        <w:rPr>
          <w:rFonts w:ascii="Arial" w:eastAsia="Times New Roman" w:hAnsi="Arial" w:cs="Arial"/>
          <w:b/>
          <w:lang w:eastAsia="pl-PL"/>
        </w:rPr>
        <w:t xml:space="preserve">………….. zł </w:t>
      </w:r>
      <w:r w:rsidRPr="00D56BF5">
        <w:rPr>
          <w:rFonts w:ascii="Arial" w:eastAsia="Times New Roman" w:hAnsi="Arial" w:cs="Arial"/>
          <w:lang w:eastAsia="pl-PL"/>
        </w:rPr>
        <w:t>brutto/netto*</w:t>
      </w:r>
      <w:r w:rsidRPr="00D56BF5">
        <w:rPr>
          <w:rFonts w:ascii="Arial" w:eastAsia="Times New Roman" w:hAnsi="Arial" w:cs="Arial"/>
          <w:b/>
          <w:lang w:eastAsia="pl-PL"/>
        </w:rPr>
        <w:t xml:space="preserve"> </w:t>
      </w:r>
      <w:r w:rsidRPr="00D56BF5">
        <w:rPr>
          <w:rFonts w:ascii="Arial" w:eastAsia="Times New Roman" w:hAnsi="Arial" w:cs="Arial"/>
          <w:lang w:eastAsia="pl-PL"/>
        </w:rPr>
        <w:t>(słownie: …………………………….)</w:t>
      </w:r>
    </w:p>
    <w:p w14:paraId="16031D64" w14:textId="77777777" w:rsidR="00CD40FD" w:rsidRPr="00D56BF5"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D56BF5">
        <w:rPr>
          <w:rFonts w:ascii="Arial" w:eastAsia="Times New Roman" w:hAnsi="Arial" w:cs="Arial"/>
          <w:bCs/>
          <w:kern w:val="28"/>
          <w:sz w:val="24"/>
          <w:szCs w:val="20"/>
          <w:lang w:eastAsia="pl-PL"/>
        </w:rPr>
        <w:t>*</w:t>
      </w:r>
      <w:r w:rsidRPr="00D56BF5">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D56BF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7E228BB1" w:rsidR="00CD40FD" w:rsidRPr="00D56BF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6667D007" w:rsidR="00CD40FD" w:rsidRPr="00D56BF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shd w:val="clear" w:color="auto" w:fill="FFFFFF"/>
          <w:lang w:eastAsia="pl-PL"/>
        </w:rPr>
        <w:lastRenderedPageBreak/>
        <w:t>Z</w:t>
      </w:r>
      <w:r w:rsidRPr="00D56BF5">
        <w:rPr>
          <w:rFonts w:ascii="Arial" w:eastAsia="Times New Roman" w:hAnsi="Arial" w:cs="Arial"/>
          <w:szCs w:val="24"/>
          <w:lang w:eastAsia="pl-PL"/>
        </w:rPr>
        <w:t>godnie z przepisami ustawy z dnia 09</w:t>
      </w:r>
      <w:r w:rsidR="006D2D05" w:rsidRPr="00D56BF5">
        <w:rPr>
          <w:rFonts w:ascii="Arial" w:eastAsia="Times New Roman" w:hAnsi="Arial" w:cs="Arial"/>
          <w:szCs w:val="24"/>
          <w:lang w:eastAsia="pl-PL"/>
        </w:rPr>
        <w:t xml:space="preserve"> listopada </w:t>
      </w:r>
      <w:r w:rsidRPr="00D56BF5">
        <w:rPr>
          <w:rFonts w:ascii="Arial" w:eastAsia="Times New Roman" w:hAnsi="Arial" w:cs="Arial"/>
          <w:szCs w:val="24"/>
          <w:lang w:eastAsia="pl-PL"/>
        </w:rPr>
        <w:t xml:space="preserve">2018 r. o elektronicznym fakturowaniu w zamówieniach publicznych, koncesjach na roboty budowlane lub usługi oraz partnerstwie publiczno-prywatnym Wykonawca może złożyć ustrukturyzowaną fakturę elektroniczną za pośrednictwem platformy </w:t>
      </w:r>
      <w:hyperlink r:id="rId8" w:history="1">
        <w:r w:rsidRPr="00D56BF5">
          <w:rPr>
            <w:rFonts w:ascii="Arial" w:eastAsia="Times New Roman" w:hAnsi="Arial" w:cs="Arial"/>
            <w:szCs w:val="24"/>
            <w:u w:val="single"/>
            <w:lang w:eastAsia="pl-PL"/>
          </w:rPr>
          <w:t>https://efaktura.gov.pl</w:t>
        </w:r>
      </w:hyperlink>
      <w:r w:rsidRPr="00D56BF5">
        <w:rPr>
          <w:rFonts w:ascii="Arial" w:eastAsia="Times New Roman" w:hAnsi="Arial" w:cs="Arial"/>
          <w:szCs w:val="24"/>
          <w:lang w:eastAsia="pl-PL"/>
        </w:rPr>
        <w:t>.</w:t>
      </w:r>
      <w:r w:rsidR="00AB3E56" w:rsidRPr="00D56BF5">
        <w:rPr>
          <w:rFonts w:ascii="Arial" w:eastAsia="Times New Roman" w:hAnsi="Arial" w:cs="Arial"/>
          <w:szCs w:val="24"/>
          <w:lang w:eastAsia="pl-PL"/>
        </w:rPr>
        <w:t xml:space="preserve"> </w:t>
      </w:r>
      <w:r w:rsidR="00AB3E56" w:rsidRPr="00D56BF5">
        <w:rPr>
          <w:rFonts w:ascii="Arial" w:eastAsia="Times New Roman" w:hAnsi="Arial" w:cs="Arial"/>
          <w:lang w:val="x-none" w:eastAsia="x-none"/>
        </w:rPr>
        <w:t xml:space="preserve">Podstawą do wystawienia przez Wykonawcę </w:t>
      </w:r>
      <w:r w:rsidR="00AB3E56" w:rsidRPr="00D56BF5">
        <w:rPr>
          <w:rFonts w:ascii="Arial" w:eastAsia="Times New Roman" w:hAnsi="Arial" w:cs="Arial"/>
          <w:shd w:val="clear" w:color="auto" w:fill="FFFFFF"/>
          <w:lang w:val="x-none" w:eastAsia="x-none"/>
        </w:rPr>
        <w:t xml:space="preserve">ustrukturyzowanych faktur elektronicznych </w:t>
      </w:r>
      <w:r w:rsidR="00AB3E56" w:rsidRPr="00D56BF5">
        <w:rPr>
          <w:rFonts w:ascii="Arial" w:eastAsia="Times New Roman" w:hAnsi="Arial" w:cs="Arial"/>
          <w:lang w:val="x-none" w:eastAsia="x-none"/>
        </w:rPr>
        <w:t xml:space="preserve">będą protokoły odbioru podpisane przez upoważnionego pracownika Zamawiającego, o których mowa w § </w:t>
      </w:r>
      <w:r w:rsidR="008C1486" w:rsidRPr="00D56BF5">
        <w:rPr>
          <w:rFonts w:ascii="Arial" w:eastAsia="Times New Roman" w:hAnsi="Arial" w:cs="Arial"/>
          <w:lang w:eastAsia="x-none"/>
        </w:rPr>
        <w:t>11</w:t>
      </w:r>
      <w:r w:rsidR="00AB3E56" w:rsidRPr="00D56BF5">
        <w:rPr>
          <w:rFonts w:ascii="Arial" w:eastAsia="Times New Roman" w:hAnsi="Arial" w:cs="Arial"/>
          <w:lang w:eastAsia="x-none"/>
        </w:rPr>
        <w:t>.</w:t>
      </w:r>
    </w:p>
    <w:p w14:paraId="0B57B9DC" w14:textId="37A48C1D" w:rsidR="00CD40FD" w:rsidRPr="00D56BF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Wynagrodzenie ogółem obejmuje podatek VAT zgodny z obowiązującymi w dniu podpisania umowy przepisami.</w:t>
      </w:r>
    </w:p>
    <w:p w14:paraId="3F81D1F0" w14:textId="3E9FF9C5" w:rsidR="00CD40FD" w:rsidRPr="00D56BF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D56BF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Wykonawca na fakturach naliczać będzie podatek VAT w wysokości obowiązującej na dzień wystawienia faktury.</w:t>
      </w:r>
    </w:p>
    <w:p w14:paraId="5C7D360F" w14:textId="1A3DCE1D" w:rsidR="00CD40FD" w:rsidRPr="00D56BF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D56BF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lang w:eastAsia="pl-PL"/>
        </w:rPr>
        <w:t xml:space="preserve">Zapłata wynagrodzenia </w:t>
      </w:r>
      <w:r w:rsidR="00DC3E4D" w:rsidRPr="00D56BF5">
        <w:rPr>
          <w:rFonts w:ascii="Arial" w:eastAsia="Times New Roman" w:hAnsi="Arial" w:cs="Arial"/>
          <w:lang w:eastAsia="pl-PL"/>
        </w:rPr>
        <w:t xml:space="preserve">Wykonawcy </w:t>
      </w:r>
      <w:r w:rsidRPr="00D56BF5">
        <w:rPr>
          <w:rFonts w:ascii="Arial" w:eastAsia="Times New Roman" w:hAnsi="Arial" w:cs="Arial"/>
          <w:lang w:eastAsia="pl-PL"/>
        </w:rPr>
        <w:t xml:space="preserve">wynikającego z faktury nastąpi po wykazaniu przez Wykonawcę prawidłowego rozliczenia się ze wszystkimi podwykonawcami </w:t>
      </w:r>
      <w:r w:rsidR="00DC3E4D" w:rsidRPr="00D56BF5">
        <w:rPr>
          <w:rFonts w:ascii="Arial" w:eastAsia="Times New Roman" w:hAnsi="Arial" w:cs="Arial"/>
          <w:lang w:eastAsia="pl-PL"/>
        </w:rPr>
        <w:t xml:space="preserve">lub dalszymi podwykonawcami </w:t>
      </w:r>
      <w:r w:rsidRPr="00D56BF5">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D56BF5">
        <w:rPr>
          <w:rFonts w:ascii="Arial" w:eastAsia="Times New Roman" w:hAnsi="Arial" w:cs="Arial"/>
          <w:lang w:eastAsia="pl-PL"/>
        </w:rPr>
        <w:t xml:space="preserve">lub dalszych podwykonawców </w:t>
      </w:r>
      <w:r w:rsidRPr="00D56BF5">
        <w:rPr>
          <w:rFonts w:ascii="Arial" w:eastAsia="Times New Roman" w:hAnsi="Arial" w:cs="Arial"/>
          <w:lang w:eastAsia="pl-PL"/>
        </w:rPr>
        <w:t>za zrealizowane już roboty z jednoczesnymi oświadczeniami tych podwykonawców</w:t>
      </w:r>
      <w:r w:rsidR="00DC3E4D" w:rsidRPr="00D56BF5">
        <w:rPr>
          <w:rFonts w:ascii="Arial" w:eastAsia="Times New Roman" w:hAnsi="Arial" w:cs="Arial"/>
          <w:lang w:eastAsia="pl-PL"/>
        </w:rPr>
        <w:t xml:space="preserve"> lub dalszych podwykonawców</w:t>
      </w:r>
      <w:r w:rsidRPr="00D56BF5">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D56BF5">
        <w:rPr>
          <w:rFonts w:ascii="Arial" w:eastAsia="Times New Roman" w:hAnsi="Arial" w:cs="Arial"/>
          <w:lang w:eastAsia="pl-PL"/>
        </w:rPr>
        <w:t xml:space="preserve">przez Wykonawcę </w:t>
      </w:r>
      <w:r w:rsidRPr="00D56BF5">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D56BF5">
        <w:rPr>
          <w:rFonts w:ascii="Arial" w:eastAsia="Times New Roman" w:hAnsi="Arial" w:cs="Arial"/>
          <w:lang w:eastAsia="pl-PL"/>
        </w:rPr>
        <w:t>lub dalszych podwykonawców</w:t>
      </w:r>
      <w:r w:rsidR="008C1486" w:rsidRPr="00D56BF5">
        <w:rPr>
          <w:rFonts w:ascii="Arial" w:eastAsia="Times New Roman" w:hAnsi="Arial" w:cs="Arial"/>
          <w:lang w:eastAsia="pl-PL"/>
        </w:rPr>
        <w:t xml:space="preserve"> </w:t>
      </w:r>
      <w:r w:rsidRPr="00D56BF5">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68AE5BB6"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w:t>
      </w:r>
      <w:r w:rsidRPr="00D56BF5">
        <w:rPr>
          <w:rFonts w:ascii="Arial" w:eastAsia="Times New Roman" w:hAnsi="Arial" w:cs="Arial"/>
          <w:lang w:eastAsia="pl-PL"/>
        </w:rPr>
        <w:lastRenderedPageBreak/>
        <w:t xml:space="preserve">pisemnego aneksu do niniejszej umowy zgodnie z art. 455 </w:t>
      </w:r>
      <w:proofErr w:type="spellStart"/>
      <w:r w:rsidR="00581CC9" w:rsidRPr="00D56BF5">
        <w:rPr>
          <w:rFonts w:ascii="Arial" w:eastAsia="Times New Roman" w:hAnsi="Arial" w:cs="Arial"/>
          <w:lang w:eastAsia="pl-PL"/>
        </w:rPr>
        <w:t>p.z.p</w:t>
      </w:r>
      <w:proofErr w:type="spellEnd"/>
      <w:r w:rsidR="00581CC9" w:rsidRPr="00D56BF5">
        <w:rPr>
          <w:rFonts w:ascii="Arial" w:eastAsia="Times New Roman" w:hAnsi="Arial" w:cs="Arial"/>
          <w:lang w:eastAsia="pl-PL"/>
        </w:rPr>
        <w:t xml:space="preserve">. </w:t>
      </w:r>
      <w:r w:rsidRPr="00D56BF5">
        <w:rPr>
          <w:rFonts w:ascii="Arial" w:eastAsia="Times New Roman" w:hAnsi="Arial" w:cs="Arial"/>
          <w:lang w:eastAsia="pl-PL"/>
        </w:rPr>
        <w:t xml:space="preserve">albo odrębnej umowy, zawartej zgodnie z przepisami </w:t>
      </w:r>
      <w:proofErr w:type="spellStart"/>
      <w:r w:rsidR="00581CC9" w:rsidRPr="00D56BF5">
        <w:rPr>
          <w:rFonts w:ascii="Arial" w:eastAsia="Times New Roman" w:hAnsi="Arial" w:cs="Arial"/>
          <w:lang w:eastAsia="pl-PL"/>
        </w:rPr>
        <w:t>p.z.p</w:t>
      </w:r>
      <w:proofErr w:type="spellEnd"/>
      <w:r w:rsidR="00581CC9" w:rsidRPr="00D56BF5">
        <w:rPr>
          <w:rFonts w:ascii="Arial" w:eastAsia="Times New Roman" w:hAnsi="Arial" w:cs="Arial"/>
          <w:lang w:eastAsia="pl-PL"/>
        </w:rPr>
        <w:t>.</w:t>
      </w:r>
      <w:r w:rsidRPr="00D56BF5">
        <w:rPr>
          <w:rFonts w:ascii="Arial" w:eastAsia="Times New Roman" w:hAnsi="Arial" w:cs="Arial"/>
          <w:lang w:eastAsia="pl-PL"/>
        </w:rPr>
        <w:t xml:space="preserve"> oraz stosownymi wytycznymi (znajdującymi zastosowanie do Projektu jeżeli w ramach Projektu unijnego realizowane jest niniejsze zamówienie) wydanymi w oparciu o przepisy unijne.</w:t>
      </w:r>
    </w:p>
    <w:p w14:paraId="6BF52E98" w14:textId="417DE49C"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w:t>
      </w:r>
      <w:r w:rsidR="00581CC9" w:rsidRPr="00D56BF5">
        <w:rPr>
          <w:rFonts w:ascii="Arial" w:eastAsia="Times New Roman" w:hAnsi="Arial" w:cs="Arial"/>
          <w:lang w:eastAsia="pl-PL"/>
        </w:rPr>
        <w:t>.</w:t>
      </w:r>
      <w:r w:rsidRPr="00D56BF5">
        <w:rPr>
          <w:rFonts w:ascii="Arial" w:eastAsia="Times New Roman" w:hAnsi="Arial" w:cs="Arial"/>
          <w:lang w:eastAsia="pl-PL"/>
        </w:rPr>
        <w:t xml:space="preserve"> 6.</w:t>
      </w:r>
    </w:p>
    <w:p w14:paraId="38097687" w14:textId="77777777"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D56BF5">
        <w:rPr>
          <w:rFonts w:ascii="Arial" w:eastAsia="Times New Roman" w:hAnsi="Arial" w:cs="Arial"/>
          <w:lang w:eastAsia="pl-PL"/>
        </w:rPr>
        <w:t>kc</w:t>
      </w:r>
      <w:proofErr w:type="spellEnd"/>
      <w:r w:rsidRPr="00D56BF5">
        <w:rPr>
          <w:rFonts w:ascii="Arial" w:eastAsia="Times New Roman" w:hAnsi="Arial" w:cs="Arial"/>
          <w:lang w:eastAsia="pl-PL"/>
        </w:rPr>
        <w:t>).</w:t>
      </w:r>
    </w:p>
    <w:p w14:paraId="5E14F5E1" w14:textId="77777777"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4FAA396D"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szCs w:val="20"/>
          <w:lang w:eastAsia="pl-PL"/>
        </w:rPr>
        <w:t>W związku z realizacją niniejszej umowy Zamawiający oświadcza, iż posiada status dużego przedsiębiorcy w rozumieniu przepisów ustawy z dnia 8</w:t>
      </w:r>
      <w:r w:rsidR="003D2BC7" w:rsidRPr="00D56BF5">
        <w:rPr>
          <w:rFonts w:ascii="Arial" w:eastAsia="Times New Roman" w:hAnsi="Arial" w:cs="Arial"/>
          <w:szCs w:val="20"/>
          <w:lang w:eastAsia="pl-PL"/>
        </w:rPr>
        <w:t xml:space="preserve"> marca </w:t>
      </w:r>
      <w:r w:rsidR="003D2BC7" w:rsidRPr="00D56BF5" w:rsidDel="003D2BC7">
        <w:rPr>
          <w:rFonts w:ascii="Arial" w:eastAsia="Times New Roman" w:hAnsi="Arial" w:cs="Arial"/>
          <w:szCs w:val="20"/>
          <w:lang w:eastAsia="pl-PL"/>
        </w:rPr>
        <w:t xml:space="preserve"> </w:t>
      </w:r>
      <w:r w:rsidRPr="00D56BF5">
        <w:rPr>
          <w:rFonts w:ascii="Arial" w:eastAsia="Times New Roman" w:hAnsi="Arial" w:cs="Arial"/>
          <w:szCs w:val="20"/>
          <w:lang w:eastAsia="pl-PL"/>
        </w:rPr>
        <w:t>2013 r. o przeciwdziałaniu nadmiernym opóźnieniom w transakcjach handlowych.</w:t>
      </w:r>
    </w:p>
    <w:p w14:paraId="2CBD6232" w14:textId="77777777" w:rsidR="005C3EAC" w:rsidRPr="00D56BF5" w:rsidRDefault="005C3EAC" w:rsidP="00CD40FD">
      <w:pPr>
        <w:spacing w:after="0" w:line="240" w:lineRule="auto"/>
        <w:jc w:val="center"/>
        <w:rPr>
          <w:rFonts w:ascii="Arial" w:eastAsia="Times New Roman" w:hAnsi="Arial" w:cs="Arial"/>
          <w:lang w:eastAsia="pl-PL"/>
        </w:rPr>
      </w:pPr>
    </w:p>
    <w:p w14:paraId="63892DF7" w14:textId="68089808"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6</w:t>
      </w:r>
    </w:p>
    <w:p w14:paraId="20B53C7E" w14:textId="77777777" w:rsidR="00CD40FD" w:rsidRPr="00D56BF5" w:rsidRDefault="00CD40FD" w:rsidP="007B2040">
      <w:pPr>
        <w:numPr>
          <w:ilvl w:val="0"/>
          <w:numId w:val="7"/>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Strony ustalają, że przedmiotem odbioru końcowego będzie przedmiot Umowy.</w:t>
      </w:r>
    </w:p>
    <w:p w14:paraId="63DE667E" w14:textId="77777777" w:rsidR="00CD40FD" w:rsidRPr="00D56BF5" w:rsidRDefault="00CD40FD" w:rsidP="007B2040">
      <w:pPr>
        <w:numPr>
          <w:ilvl w:val="0"/>
          <w:numId w:val="7"/>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Przedmiotem odbiorów częściowych będą zakresy robót określone w załączniku nr 5 do niniejszej Umowy.</w:t>
      </w:r>
    </w:p>
    <w:p w14:paraId="5BB14C2C" w14:textId="77777777" w:rsidR="00FD58EE" w:rsidRPr="00D56BF5" w:rsidRDefault="00FD58EE" w:rsidP="00CD40FD">
      <w:pPr>
        <w:spacing w:after="0" w:line="240" w:lineRule="auto"/>
        <w:jc w:val="center"/>
        <w:rPr>
          <w:rFonts w:ascii="Arial" w:eastAsia="Times New Roman" w:hAnsi="Arial" w:cs="Arial"/>
          <w:lang w:eastAsia="pl-PL"/>
        </w:rPr>
      </w:pPr>
    </w:p>
    <w:p w14:paraId="141D100C" w14:textId="0F3E14D1"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7</w:t>
      </w:r>
    </w:p>
    <w:p w14:paraId="39FD57C7" w14:textId="5069F465" w:rsidR="00CD40FD" w:rsidRPr="00D56BF5" w:rsidRDefault="00CD40FD" w:rsidP="007B2040">
      <w:pPr>
        <w:numPr>
          <w:ilvl w:val="0"/>
          <w:numId w:val="8"/>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w:t>
      </w:r>
      <w:proofErr w:type="spellStart"/>
      <w:r w:rsidR="003D2BC7" w:rsidRPr="00D56BF5">
        <w:rPr>
          <w:rFonts w:ascii="Arial" w:eastAsia="Times New Roman" w:hAnsi="Arial" w:cs="Arial"/>
          <w:lang w:eastAsia="pl-PL"/>
        </w:rPr>
        <w:t>p.z.p</w:t>
      </w:r>
      <w:proofErr w:type="spellEnd"/>
      <w:r w:rsidR="003D2BC7" w:rsidRPr="00D56BF5">
        <w:rPr>
          <w:rFonts w:ascii="Arial" w:eastAsia="Times New Roman" w:hAnsi="Arial" w:cs="Arial"/>
          <w:lang w:eastAsia="pl-PL"/>
        </w:rPr>
        <w:t>.</w:t>
      </w:r>
      <w:r w:rsidRPr="00D56BF5">
        <w:rPr>
          <w:rFonts w:ascii="Arial" w:eastAsia="Times New Roman" w:hAnsi="Arial" w:cs="Arial"/>
          <w:lang w:eastAsia="pl-PL"/>
        </w:rPr>
        <w:t>).</w:t>
      </w:r>
    </w:p>
    <w:p w14:paraId="471D48B5" w14:textId="77777777" w:rsidR="00CD40FD" w:rsidRPr="00D56BF5" w:rsidRDefault="00CD40FD" w:rsidP="007B2040">
      <w:pPr>
        <w:numPr>
          <w:ilvl w:val="0"/>
          <w:numId w:val="8"/>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Zamawiający może rozwiązać umowę, jeżeli zachodzi co najmniej jedna z następujących okoliczności:</w:t>
      </w:r>
    </w:p>
    <w:p w14:paraId="497B124F" w14:textId="0BD1B2D1" w:rsidR="00CD40FD" w:rsidRPr="00D56BF5" w:rsidRDefault="00CD40FD" w:rsidP="00CD40FD">
      <w:pPr>
        <w:numPr>
          <w:ilvl w:val="0"/>
          <w:numId w:val="9"/>
        </w:numPr>
        <w:spacing w:after="0" w:line="240" w:lineRule="auto"/>
        <w:ind w:left="851" w:hanging="284"/>
        <w:jc w:val="both"/>
        <w:rPr>
          <w:rFonts w:ascii="Arial" w:eastAsia="Times New Roman" w:hAnsi="Arial" w:cs="Arial"/>
          <w:lang w:eastAsia="pl-PL"/>
        </w:rPr>
      </w:pPr>
      <w:r w:rsidRPr="00D56BF5">
        <w:rPr>
          <w:rFonts w:ascii="Arial" w:eastAsia="Times New Roman" w:hAnsi="Arial" w:cs="Arial"/>
          <w:lang w:eastAsia="pl-PL"/>
        </w:rPr>
        <w:t xml:space="preserve">zmiana umowy została dokonana z naruszeniem art. 454 i art. 455 </w:t>
      </w:r>
      <w:proofErr w:type="spellStart"/>
      <w:r w:rsidR="00404B24" w:rsidRPr="00D56BF5">
        <w:rPr>
          <w:rFonts w:ascii="Arial" w:eastAsia="Times New Roman" w:hAnsi="Arial" w:cs="Arial"/>
          <w:lang w:eastAsia="pl-PL"/>
        </w:rPr>
        <w:t>p.z.p</w:t>
      </w:r>
      <w:proofErr w:type="spellEnd"/>
      <w:r w:rsidR="00404B24" w:rsidRPr="00D56BF5">
        <w:rPr>
          <w:rFonts w:ascii="Arial" w:eastAsia="Times New Roman" w:hAnsi="Arial" w:cs="Arial"/>
          <w:lang w:eastAsia="pl-PL"/>
        </w:rPr>
        <w:t>.</w:t>
      </w:r>
      <w:r w:rsidRPr="00D56BF5">
        <w:rPr>
          <w:rFonts w:ascii="Arial" w:eastAsia="Times New Roman" w:hAnsi="Arial" w:cs="Arial"/>
          <w:lang w:eastAsia="pl-PL"/>
        </w:rPr>
        <w:t>,</w:t>
      </w:r>
    </w:p>
    <w:p w14:paraId="117A3047" w14:textId="06C5B387" w:rsidR="00CD40FD" w:rsidRPr="00D56BF5" w:rsidRDefault="00CD40FD" w:rsidP="00CD40FD">
      <w:pPr>
        <w:numPr>
          <w:ilvl w:val="0"/>
          <w:numId w:val="9"/>
        </w:numPr>
        <w:spacing w:after="0" w:line="240" w:lineRule="auto"/>
        <w:ind w:left="851" w:hanging="284"/>
        <w:jc w:val="both"/>
        <w:rPr>
          <w:rFonts w:ascii="Arial" w:eastAsia="Times New Roman" w:hAnsi="Arial" w:cs="Arial"/>
          <w:lang w:eastAsia="pl-PL"/>
        </w:rPr>
      </w:pPr>
      <w:r w:rsidRPr="00D56BF5">
        <w:rPr>
          <w:rFonts w:ascii="Arial" w:eastAsia="Times New Roman" w:hAnsi="Arial" w:cs="Arial"/>
          <w:lang w:eastAsia="pl-PL"/>
        </w:rPr>
        <w:t xml:space="preserve">Wykonawca w chwili zawarcia umowy podlegał wykluczeniu z postępowania na podstawie art. 108 </w:t>
      </w:r>
      <w:proofErr w:type="spellStart"/>
      <w:r w:rsidR="003D2BC7" w:rsidRPr="00D56BF5">
        <w:rPr>
          <w:rFonts w:ascii="Arial" w:eastAsia="Times New Roman" w:hAnsi="Arial" w:cs="Arial"/>
          <w:lang w:eastAsia="pl-PL"/>
        </w:rPr>
        <w:t>p.z.p</w:t>
      </w:r>
      <w:proofErr w:type="spellEnd"/>
      <w:r w:rsidR="003D2BC7" w:rsidRPr="00D56BF5">
        <w:rPr>
          <w:rFonts w:ascii="Arial" w:eastAsia="Times New Roman" w:hAnsi="Arial" w:cs="Arial"/>
          <w:lang w:eastAsia="pl-PL"/>
        </w:rPr>
        <w:t>.</w:t>
      </w:r>
      <w:r w:rsidRPr="00D56BF5">
        <w:rPr>
          <w:rFonts w:ascii="Arial" w:eastAsia="Times New Roman" w:hAnsi="Arial" w:cs="Arial"/>
          <w:lang w:eastAsia="pl-PL"/>
        </w:rPr>
        <w:t>,</w:t>
      </w:r>
    </w:p>
    <w:p w14:paraId="179AC386" w14:textId="77777777" w:rsidR="00CD40FD" w:rsidRPr="00D56BF5" w:rsidRDefault="00CD40FD" w:rsidP="00CD40FD">
      <w:pPr>
        <w:numPr>
          <w:ilvl w:val="0"/>
          <w:numId w:val="9"/>
        </w:numPr>
        <w:spacing w:after="0" w:line="240" w:lineRule="auto"/>
        <w:ind w:left="851" w:hanging="284"/>
        <w:jc w:val="both"/>
        <w:rPr>
          <w:rFonts w:ascii="Arial" w:eastAsia="Times New Roman" w:hAnsi="Arial" w:cs="Arial"/>
          <w:lang w:eastAsia="pl-PL"/>
        </w:rPr>
      </w:pPr>
      <w:r w:rsidRPr="00D56BF5">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D56BF5">
        <w:rPr>
          <w:rFonts w:ascii="Arial" w:eastAsia="Times New Roman" w:hAnsi="Arial" w:cs="Arial"/>
          <w:iCs/>
          <w:lang w:eastAsia="pl-PL"/>
        </w:rPr>
        <w:t>zamówienia</w:t>
      </w:r>
      <w:r w:rsidRPr="00D56BF5">
        <w:rPr>
          <w:rFonts w:ascii="Arial" w:eastAsia="Times New Roman" w:hAnsi="Arial" w:cs="Arial"/>
          <w:i/>
          <w:lang w:eastAsia="pl-PL"/>
        </w:rPr>
        <w:t xml:space="preserve"> </w:t>
      </w:r>
      <w:r w:rsidRPr="00D56BF5">
        <w:rPr>
          <w:rFonts w:ascii="Arial" w:eastAsia="Times New Roman" w:hAnsi="Arial" w:cs="Arial"/>
          <w:lang w:eastAsia="pl-PL"/>
        </w:rPr>
        <w:t xml:space="preserve">z naruszeniem przepisów </w:t>
      </w:r>
      <w:r w:rsidRPr="00D56BF5">
        <w:rPr>
          <w:rFonts w:ascii="Arial" w:eastAsia="Times New Roman" w:hAnsi="Arial" w:cs="Arial"/>
          <w:iCs/>
          <w:lang w:eastAsia="pl-PL"/>
        </w:rPr>
        <w:t>prawa</w:t>
      </w:r>
      <w:r w:rsidRPr="00D56BF5">
        <w:rPr>
          <w:rFonts w:ascii="Arial" w:eastAsia="Times New Roman" w:hAnsi="Arial" w:cs="Arial"/>
          <w:lang w:eastAsia="pl-PL"/>
        </w:rPr>
        <w:t xml:space="preserve"> Unii Europejskiej.</w:t>
      </w:r>
    </w:p>
    <w:p w14:paraId="274BBA35" w14:textId="6984ECFA" w:rsidR="00CD40FD" w:rsidRPr="00D56BF5" w:rsidRDefault="00CD40FD" w:rsidP="00CD40FD">
      <w:p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    </w:t>
      </w:r>
      <w:r w:rsidR="007B2040" w:rsidRPr="00D56BF5">
        <w:rPr>
          <w:rFonts w:ascii="Arial" w:eastAsia="Times New Roman" w:hAnsi="Arial" w:cs="Arial"/>
          <w:lang w:eastAsia="pl-PL"/>
        </w:rPr>
        <w:t xml:space="preserve"> </w:t>
      </w:r>
      <w:r w:rsidRPr="00D56BF5">
        <w:rPr>
          <w:rFonts w:ascii="Arial" w:eastAsia="Times New Roman" w:hAnsi="Arial" w:cs="Arial"/>
          <w:lang w:eastAsia="pl-PL"/>
        </w:rPr>
        <w:t xml:space="preserve">W takim wypadku Wykonawca może żądać jedynie wynagrodzenia należnego mu z tytułu wykonania części umowy (art. 456 ust. 3 </w:t>
      </w:r>
      <w:proofErr w:type="spellStart"/>
      <w:r w:rsidR="003D2BC7" w:rsidRPr="00D56BF5">
        <w:rPr>
          <w:rFonts w:ascii="Arial" w:eastAsia="Times New Roman" w:hAnsi="Arial" w:cs="Arial"/>
          <w:lang w:eastAsia="pl-PL"/>
        </w:rPr>
        <w:t>p.z.p</w:t>
      </w:r>
      <w:proofErr w:type="spellEnd"/>
      <w:r w:rsidR="003D2BC7" w:rsidRPr="00D56BF5">
        <w:rPr>
          <w:rFonts w:ascii="Arial" w:eastAsia="Times New Roman" w:hAnsi="Arial" w:cs="Arial"/>
          <w:lang w:eastAsia="pl-PL"/>
        </w:rPr>
        <w:t>.</w:t>
      </w:r>
      <w:r w:rsidRPr="00D56BF5">
        <w:rPr>
          <w:rFonts w:ascii="Arial" w:eastAsia="Times New Roman" w:hAnsi="Arial" w:cs="Arial"/>
          <w:lang w:eastAsia="pl-PL"/>
        </w:rPr>
        <w:t>).</w:t>
      </w:r>
    </w:p>
    <w:p w14:paraId="1F334485" w14:textId="1F1CF881" w:rsidR="00CD40FD" w:rsidRPr="00D56BF5" w:rsidRDefault="00CD40FD" w:rsidP="007B2040">
      <w:pPr>
        <w:numPr>
          <w:ilvl w:val="0"/>
          <w:numId w:val="8"/>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Zamawiającemu w terminie </w:t>
      </w:r>
      <w:r w:rsidR="00E20235" w:rsidRPr="00D56BF5">
        <w:rPr>
          <w:rFonts w:ascii="Arial" w:eastAsia="Times New Roman" w:hAnsi="Arial" w:cs="Arial"/>
          <w:lang w:eastAsia="pl-PL"/>
        </w:rPr>
        <w:t xml:space="preserve">od daty zawarcia niniejszej umowy do </w:t>
      </w:r>
      <w:r w:rsidR="00FD0441" w:rsidRPr="00D56BF5">
        <w:rPr>
          <w:rFonts w:ascii="Arial" w:eastAsia="Times New Roman" w:hAnsi="Arial" w:cs="Arial"/>
          <w:lang w:eastAsia="pl-PL"/>
        </w:rPr>
        <w:t xml:space="preserve">upływu </w:t>
      </w:r>
      <w:r w:rsidRPr="00D56BF5">
        <w:rPr>
          <w:rFonts w:ascii="Arial" w:eastAsia="Times New Roman" w:hAnsi="Arial" w:cs="Arial"/>
          <w:lang w:eastAsia="pl-PL"/>
        </w:rPr>
        <w:t xml:space="preserve">3 (trzech) miesięcy liczonych od terminu wykonania przedmiotu umowy określonego w § 4 ust. 2 niniejszej umowy, przysługuje prawo do odstąpienia od umowy w całości lub w części ze skutkiem na przyszłość </w:t>
      </w:r>
      <w:r w:rsidR="00BE7B5A" w:rsidRPr="00D56BF5">
        <w:rPr>
          <w:rFonts w:ascii="Arial" w:eastAsia="Times New Roman" w:hAnsi="Arial" w:cs="Arial"/>
          <w:lang w:eastAsia="pl-PL"/>
        </w:rPr>
        <w:t>w przypadkach</w:t>
      </w:r>
      <w:r w:rsidRPr="00D56BF5">
        <w:rPr>
          <w:rFonts w:ascii="Arial" w:eastAsia="Times New Roman" w:hAnsi="Arial" w:cs="Arial"/>
          <w:lang w:eastAsia="pl-PL"/>
        </w:rPr>
        <w:t xml:space="preserve"> wskazanych w niniejszej umowie oraz w przypadkach, gdy:</w:t>
      </w:r>
    </w:p>
    <w:p w14:paraId="0CD85DD0" w14:textId="77777777" w:rsidR="00CD40FD" w:rsidRPr="00D56BF5"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D56BF5">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D56BF5"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D56BF5">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D56BF5"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D56BF5">
        <w:rPr>
          <w:rFonts w:ascii="Arial" w:eastAsia="Times New Roman" w:hAnsi="Arial" w:cs="Arial"/>
          <w:lang w:eastAsia="pl-PL"/>
        </w:rPr>
        <w:lastRenderedPageBreak/>
        <w:t>suma kar umownych naliczonych Wykonawcy przekroczy 40% wynagrodzenia Wykonawcy, o którym mowa w § 5 ust. 1 Umowy;</w:t>
      </w:r>
    </w:p>
    <w:p w14:paraId="052FC527" w14:textId="77777777" w:rsidR="00EE5786" w:rsidRPr="00D56BF5"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D56BF5">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D56BF5">
        <w:rPr>
          <w:rFonts w:ascii="Arial" w:eastAsia="Times New Roman" w:hAnsi="Arial" w:cs="Arial"/>
          <w:lang w:eastAsia="pl-PL"/>
        </w:rPr>
        <w:t>,</w:t>
      </w:r>
    </w:p>
    <w:p w14:paraId="34A40643" w14:textId="23E87D7F" w:rsidR="00CD40FD" w:rsidRPr="00D56BF5"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D56BF5">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8135F3" w:rsidRPr="00D56BF5">
        <w:rPr>
          <w:rFonts w:ascii="Arial" w:eastAsia="Times New Roman" w:hAnsi="Arial" w:cs="Arial"/>
          <w:lang w:eastAsia="pl-PL"/>
        </w:rPr>
        <w:t xml:space="preserve"> brutto</w:t>
      </w:r>
      <w:r w:rsidR="00CD40FD" w:rsidRPr="00D56BF5">
        <w:rPr>
          <w:rFonts w:ascii="Arial" w:eastAsia="Times New Roman" w:hAnsi="Arial" w:cs="Arial"/>
          <w:lang w:eastAsia="pl-PL"/>
        </w:rPr>
        <w:t>.</w:t>
      </w:r>
    </w:p>
    <w:p w14:paraId="13910AEA" w14:textId="287394F6" w:rsidR="00CD40FD" w:rsidRPr="00D56BF5" w:rsidRDefault="00CD40FD" w:rsidP="007B2040">
      <w:pPr>
        <w:numPr>
          <w:ilvl w:val="2"/>
          <w:numId w:val="17"/>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 sytuacjach, o których mowa w ust. 3 pkt 1) i 2) powyżej, oświadczenie o odstąpieniu w terminie, o którym mowa w ust.</w:t>
      </w:r>
      <w:r w:rsidR="007521CF" w:rsidRPr="00D56BF5">
        <w:rPr>
          <w:rFonts w:ascii="Arial" w:eastAsia="Times New Roman" w:hAnsi="Arial" w:cs="Arial"/>
          <w:lang w:eastAsia="pl-PL"/>
        </w:rPr>
        <w:t xml:space="preserve"> </w:t>
      </w:r>
      <w:r w:rsidRPr="00D56BF5">
        <w:rPr>
          <w:rFonts w:ascii="Arial" w:eastAsia="Times New Roman" w:hAnsi="Arial" w:cs="Arial"/>
          <w:lang w:eastAsia="pl-PL"/>
        </w:rPr>
        <w:t>3, może zostać złożone po upływie 7-dniowego terminu, który Zamawiający wyznaczy Wykonawcy w wezwaniu do zaprzestania naruszeń i wykonywania umowy zgodnie z jej postanowieniami.</w:t>
      </w:r>
    </w:p>
    <w:p w14:paraId="3E5C6CEE" w14:textId="35762D3A" w:rsidR="00CD40FD" w:rsidRPr="00D56BF5" w:rsidRDefault="00CD40FD" w:rsidP="007B2040">
      <w:pPr>
        <w:numPr>
          <w:ilvl w:val="2"/>
          <w:numId w:val="17"/>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Powyższe postanowienia nie uchybiają uprawnieniu do odstąpienia od umowy przez Zamawiającego na podstawie przepisów prawa</w:t>
      </w:r>
      <w:r w:rsidR="00BE7B5A" w:rsidRPr="00D56BF5">
        <w:rPr>
          <w:rFonts w:ascii="Arial" w:eastAsia="Times New Roman" w:hAnsi="Arial" w:cs="Arial"/>
          <w:lang w:eastAsia="pl-PL"/>
        </w:rPr>
        <w:t xml:space="preserve"> (odstąpienie ustawowe)</w:t>
      </w:r>
      <w:r w:rsidRPr="00D56BF5">
        <w:rPr>
          <w:rFonts w:ascii="Arial" w:eastAsia="Times New Roman" w:hAnsi="Arial" w:cs="Arial"/>
          <w:lang w:eastAsia="pl-PL"/>
        </w:rPr>
        <w:t>.</w:t>
      </w:r>
    </w:p>
    <w:p w14:paraId="7ACBA998" w14:textId="3F7B3BC1" w:rsidR="00CD40FD" w:rsidRPr="00D56BF5" w:rsidRDefault="00CD40FD" w:rsidP="007B2040">
      <w:pPr>
        <w:numPr>
          <w:ilvl w:val="2"/>
          <w:numId w:val="17"/>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Wykonawcy przysługuje wynagrodzenie za wykonaną część przedmiotu Umowy do dnia odstąpienia zgodnie z zasadami wynikającymi z Umowy</w:t>
      </w:r>
      <w:r w:rsidR="00EE5786" w:rsidRPr="00D56BF5">
        <w:rPr>
          <w:rFonts w:ascii="Arial" w:eastAsia="Times New Roman" w:hAnsi="Arial" w:cs="Arial"/>
          <w:lang w:eastAsia="pl-PL"/>
        </w:rPr>
        <w:t xml:space="preserve"> oraz zgodnie z obowiązującymi przepisami prawa</w:t>
      </w:r>
      <w:r w:rsidRPr="00D56BF5">
        <w:rPr>
          <w:rFonts w:ascii="Arial" w:eastAsia="Times New Roman" w:hAnsi="Arial" w:cs="Arial"/>
          <w:lang w:eastAsia="pl-PL"/>
        </w:rPr>
        <w:t>.</w:t>
      </w:r>
    </w:p>
    <w:p w14:paraId="723622D4" w14:textId="77777777" w:rsidR="00CD40FD" w:rsidRPr="00D56BF5" w:rsidRDefault="00CD40FD" w:rsidP="007B2040">
      <w:pPr>
        <w:numPr>
          <w:ilvl w:val="2"/>
          <w:numId w:val="17"/>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 przypadku skorzystania przez Stronę z prawa odstąpienia od Umowy, Wykonawca obowiązany jest:</w:t>
      </w:r>
    </w:p>
    <w:p w14:paraId="21E30D89" w14:textId="77777777" w:rsidR="00CD40FD" w:rsidRPr="00D56BF5" w:rsidRDefault="00CD40FD" w:rsidP="00CD40FD">
      <w:pPr>
        <w:numPr>
          <w:ilvl w:val="0"/>
          <w:numId w:val="18"/>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D56BF5" w:rsidRDefault="00CD40FD" w:rsidP="00CD40FD">
      <w:pPr>
        <w:numPr>
          <w:ilvl w:val="0"/>
          <w:numId w:val="18"/>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D56BF5" w:rsidRDefault="00CD40FD" w:rsidP="00CD40FD">
      <w:pPr>
        <w:numPr>
          <w:ilvl w:val="0"/>
          <w:numId w:val="18"/>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zabezpieczyć przerwane roboty w należytym, technicznie uzasadnionym zakresie,</w:t>
      </w:r>
    </w:p>
    <w:p w14:paraId="2F1511BC" w14:textId="77777777" w:rsidR="00CD40FD" w:rsidRPr="00D56BF5" w:rsidRDefault="00CD40FD" w:rsidP="00CD40FD">
      <w:pPr>
        <w:numPr>
          <w:ilvl w:val="0"/>
          <w:numId w:val="18"/>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na pierwsze żądanie Zamawiającego opuścić i wydać mu teren budowy.</w:t>
      </w:r>
    </w:p>
    <w:p w14:paraId="56561889" w14:textId="6787D51B" w:rsidR="00CD40FD" w:rsidRPr="00D56BF5" w:rsidRDefault="00CD40FD" w:rsidP="007B2040">
      <w:pPr>
        <w:numPr>
          <w:ilvl w:val="2"/>
          <w:numId w:val="17"/>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Koszty poniesione na zabezpieczenie robót budowlanych i terenu budowy oraz wszelkie inne uzasadnione koszty związane z odstąpieniem od Umowy ponosi Strona</w:t>
      </w:r>
      <w:r w:rsidR="007521CF" w:rsidRPr="00D56BF5">
        <w:rPr>
          <w:rFonts w:ascii="Arial" w:eastAsia="Times New Roman" w:hAnsi="Arial" w:cs="Arial"/>
          <w:lang w:eastAsia="pl-PL"/>
        </w:rPr>
        <w:t>,</w:t>
      </w:r>
      <w:r w:rsidRPr="00D56BF5">
        <w:rPr>
          <w:rFonts w:ascii="Arial" w:eastAsia="Times New Roman" w:hAnsi="Arial" w:cs="Arial"/>
          <w:lang w:eastAsia="pl-PL"/>
        </w:rPr>
        <w:t xml:space="preserve"> z przyczyn której nastąpiło odstąpienie od Umowy.</w:t>
      </w:r>
    </w:p>
    <w:p w14:paraId="6E3E87B2" w14:textId="77777777" w:rsidR="00FD58EE" w:rsidRPr="00D56BF5" w:rsidRDefault="00FD58EE" w:rsidP="00CD40FD">
      <w:pPr>
        <w:spacing w:after="0" w:line="240" w:lineRule="auto"/>
        <w:jc w:val="center"/>
        <w:rPr>
          <w:rFonts w:ascii="Arial" w:eastAsia="Times New Roman" w:hAnsi="Arial" w:cs="Arial"/>
          <w:lang w:eastAsia="pl-PL"/>
        </w:rPr>
      </w:pPr>
    </w:p>
    <w:p w14:paraId="14D55B4E" w14:textId="3BC4214E"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8</w:t>
      </w:r>
    </w:p>
    <w:p w14:paraId="581C7B47" w14:textId="77777777" w:rsidR="00CD40FD" w:rsidRPr="00D56BF5"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Wykonawca w formie pisemnej zgłosi gotowość do odbioru częściowego lub odbioru końcowego. </w:t>
      </w:r>
    </w:p>
    <w:p w14:paraId="57B2389F" w14:textId="11B1E509" w:rsidR="00CD40FD" w:rsidRPr="00D56BF5"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Zamawiający </w:t>
      </w:r>
      <w:r w:rsidR="00BE7B5A" w:rsidRPr="00D56BF5">
        <w:rPr>
          <w:rFonts w:ascii="Arial" w:eastAsia="Times New Roman" w:hAnsi="Arial" w:cs="Arial"/>
          <w:lang w:eastAsia="pl-PL"/>
        </w:rPr>
        <w:t>poinformuje Wykonawcę o wyznaczonej przez Zmawiającego dacie</w:t>
      </w:r>
      <w:r w:rsidRPr="00D56BF5">
        <w:rPr>
          <w:rFonts w:ascii="Arial" w:eastAsia="Times New Roman" w:hAnsi="Arial" w:cs="Arial"/>
          <w:lang w:eastAsia="pl-PL"/>
        </w:rPr>
        <w:t xml:space="preserve"> odbioru częściowego lub odbioru końcowego w terminie 10 dni od dnia otrzymania zawiadomienia</w:t>
      </w:r>
      <w:r w:rsidR="00BE7B5A" w:rsidRPr="00D56BF5">
        <w:rPr>
          <w:rFonts w:ascii="Arial" w:eastAsia="Times New Roman" w:hAnsi="Arial" w:cs="Arial"/>
          <w:lang w:eastAsia="pl-PL"/>
        </w:rPr>
        <w:t xml:space="preserve"> o gotowości do odbioru</w:t>
      </w:r>
      <w:r w:rsidRPr="00D56BF5">
        <w:rPr>
          <w:rFonts w:ascii="Arial" w:eastAsia="Times New Roman" w:hAnsi="Arial" w:cs="Arial"/>
          <w:lang w:eastAsia="pl-PL"/>
        </w:rPr>
        <w:t>.</w:t>
      </w:r>
    </w:p>
    <w:p w14:paraId="4E38CD84" w14:textId="77777777" w:rsidR="00FD58EE" w:rsidRPr="00D56BF5" w:rsidRDefault="00FD58EE" w:rsidP="00CD40FD">
      <w:pPr>
        <w:spacing w:after="0" w:line="240" w:lineRule="auto"/>
        <w:jc w:val="center"/>
        <w:rPr>
          <w:rFonts w:ascii="Arial" w:eastAsia="Times New Roman" w:hAnsi="Arial" w:cs="Arial"/>
          <w:lang w:eastAsia="pl-PL"/>
        </w:rPr>
      </w:pPr>
    </w:p>
    <w:p w14:paraId="6B32FFD4" w14:textId="6FE8BA1D"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9</w:t>
      </w:r>
    </w:p>
    <w:p w14:paraId="1E8D6094" w14:textId="77777777" w:rsidR="00CD40FD" w:rsidRPr="00D56BF5"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D56BF5"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D56BF5"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Wykonawca nie może odmówić usunięcia wad, o których mowa w ust. 1 i 2 bez względu na wysokość związanych z tym kosztów.</w:t>
      </w:r>
    </w:p>
    <w:p w14:paraId="0C6279E8" w14:textId="7ABF7703" w:rsidR="00CD40FD" w:rsidRPr="00D56BF5"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 W przypadku nieusunięcia wad istotnych lub nieistotnych przez Wykonawcę w terminie wyznaczonym przez Zamawiającego zgodnie z ust. 1 lub 2, Z</w:t>
      </w:r>
      <w:r w:rsidR="00610B3B">
        <w:rPr>
          <w:rFonts w:ascii="Arial" w:eastAsia="Times New Roman" w:hAnsi="Arial" w:cs="Arial"/>
          <w:lang w:eastAsia="pl-PL"/>
        </w:rPr>
        <w:t>a</w:t>
      </w:r>
      <w:r w:rsidRPr="00D56BF5">
        <w:rPr>
          <w:rFonts w:ascii="Arial" w:eastAsia="Times New Roman" w:hAnsi="Arial" w:cs="Arial"/>
          <w:lang w:eastAsia="pl-PL"/>
        </w:rPr>
        <w:t>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D56BF5"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Dokonanie przez Zamawiającego odbiorów częściowych i odbioru końcowego robót nie zwalnia Wykonawcy od odpowiedzialności za wady stwierdzone w trakcie odbiorów, a także </w:t>
      </w:r>
      <w:r w:rsidRPr="00D56BF5">
        <w:rPr>
          <w:rFonts w:ascii="Arial" w:eastAsia="Times New Roman" w:hAnsi="Arial" w:cs="Arial"/>
          <w:lang w:eastAsia="pl-PL"/>
        </w:rPr>
        <w:lastRenderedPageBreak/>
        <w:t>za wady, które ujawnią się po dacie dokonania odbioru lub nie będą zauważone i wskazane podczas odbioru.</w:t>
      </w:r>
    </w:p>
    <w:p w14:paraId="2B5D43AD" w14:textId="4DF35F71" w:rsidR="005402C5" w:rsidRPr="00D56BF5" w:rsidRDefault="008135F3"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Przedmiot umowy uważa się za wykonany w momencie zgłoszenia przez Wykonawcę gotowości przedmiotu Umowy do odbioru, pod warunkiem, że Zamawiający nie odmówi odbioru zgodnie z ust. 1</w:t>
      </w:r>
      <w:r w:rsidR="00BE7B5A" w:rsidRPr="00D56BF5">
        <w:rPr>
          <w:rFonts w:ascii="Arial" w:eastAsia="Times New Roman" w:hAnsi="Arial" w:cs="Arial"/>
          <w:lang w:eastAsia="pl-PL"/>
        </w:rPr>
        <w:t>.</w:t>
      </w:r>
    </w:p>
    <w:p w14:paraId="1A92F2C8" w14:textId="77777777" w:rsidR="00FD58EE" w:rsidRPr="00D56BF5" w:rsidRDefault="00FD58EE" w:rsidP="009479F4">
      <w:pPr>
        <w:widowControl w:val="0"/>
        <w:suppressAutoHyphens/>
        <w:spacing w:after="0" w:line="240" w:lineRule="auto"/>
        <w:ind w:left="567"/>
        <w:jc w:val="center"/>
        <w:rPr>
          <w:rFonts w:ascii="Arial" w:eastAsia="Times New Roman" w:hAnsi="Arial" w:cs="Arial"/>
          <w:lang w:eastAsia="pl-PL"/>
        </w:rPr>
      </w:pPr>
    </w:p>
    <w:p w14:paraId="3AC0BFC3" w14:textId="743118D7" w:rsidR="00CD40FD" w:rsidRPr="00D56BF5" w:rsidRDefault="005402C5" w:rsidP="009479F4">
      <w:pPr>
        <w:widowControl w:val="0"/>
        <w:suppressAutoHyphens/>
        <w:spacing w:after="0" w:line="240" w:lineRule="auto"/>
        <w:ind w:left="567"/>
        <w:jc w:val="center"/>
        <w:rPr>
          <w:rFonts w:ascii="Arial" w:eastAsia="Times New Roman" w:hAnsi="Arial" w:cs="Arial"/>
          <w:lang w:eastAsia="pl-PL"/>
        </w:rPr>
      </w:pPr>
      <w:r w:rsidRPr="00D56BF5">
        <w:rPr>
          <w:rFonts w:ascii="Arial" w:eastAsia="Times New Roman" w:hAnsi="Arial" w:cs="Arial"/>
          <w:lang w:eastAsia="pl-PL"/>
        </w:rPr>
        <w:t xml:space="preserve"> </w:t>
      </w:r>
      <w:r w:rsidR="00CD40FD" w:rsidRPr="00D56BF5">
        <w:rPr>
          <w:rFonts w:ascii="Arial" w:eastAsia="Times New Roman" w:hAnsi="Arial" w:cs="Arial"/>
          <w:lang w:eastAsia="pl-PL"/>
        </w:rPr>
        <w:t>§ 10</w:t>
      </w:r>
    </w:p>
    <w:p w14:paraId="0F8968DF" w14:textId="6C073942" w:rsidR="00CD40FD" w:rsidRPr="00D56BF5" w:rsidRDefault="00CD40FD" w:rsidP="00CD40FD">
      <w:pPr>
        <w:numPr>
          <w:ilvl w:val="0"/>
          <w:numId w:val="26"/>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Na przedmiot umowy Wykonawca udziela gwarancji jakości.</w:t>
      </w:r>
    </w:p>
    <w:p w14:paraId="1DF918A4" w14:textId="5BB9D587" w:rsidR="0007687B" w:rsidRPr="00D56BF5" w:rsidRDefault="00CD40FD" w:rsidP="00262BDD">
      <w:pPr>
        <w:numPr>
          <w:ilvl w:val="0"/>
          <w:numId w:val="26"/>
        </w:numPr>
        <w:spacing w:after="0" w:line="240" w:lineRule="auto"/>
        <w:ind w:left="284" w:hanging="284"/>
        <w:jc w:val="both"/>
        <w:rPr>
          <w:rFonts w:ascii="Arial" w:eastAsia="Times New Roman" w:hAnsi="Arial" w:cs="Arial"/>
          <w:b/>
          <w:lang w:eastAsia="pl-PL"/>
        </w:rPr>
      </w:pPr>
      <w:r w:rsidRPr="00D56BF5">
        <w:rPr>
          <w:rFonts w:ascii="Arial" w:eastAsia="Times New Roman" w:hAnsi="Arial" w:cs="Arial"/>
          <w:lang w:eastAsia="pl-PL"/>
        </w:rPr>
        <w:t xml:space="preserve">Wykonawca udziela Zamawiającemu gwarancji jakości </w:t>
      </w:r>
      <w:r w:rsidR="00FD0441" w:rsidRPr="00D56BF5">
        <w:rPr>
          <w:rFonts w:ascii="Arial" w:eastAsia="Times New Roman" w:hAnsi="Arial" w:cs="Arial"/>
          <w:lang w:eastAsia="pl-PL"/>
        </w:rPr>
        <w:t xml:space="preserve">na przedmiot umowy </w:t>
      </w:r>
      <w:r w:rsidRPr="00D56BF5">
        <w:rPr>
          <w:rFonts w:ascii="Arial" w:eastAsia="Times New Roman" w:hAnsi="Arial" w:cs="Arial"/>
          <w:lang w:eastAsia="pl-PL"/>
        </w:rPr>
        <w:t>na okres …. (słownie ….</w:t>
      </w:r>
      <w:r w:rsidR="00F164AB" w:rsidRPr="00D56BF5">
        <w:rPr>
          <w:rFonts w:ascii="Arial" w:eastAsia="Times New Roman" w:hAnsi="Arial" w:cs="Arial"/>
          <w:lang w:eastAsia="pl-PL"/>
        </w:rPr>
        <w:t xml:space="preserve"> min. okres gwarancji zgodny z SWZ wynosi </w:t>
      </w:r>
      <w:r w:rsidR="00245EFE" w:rsidRPr="00D56BF5">
        <w:rPr>
          <w:rFonts w:ascii="Arial" w:eastAsia="Times New Roman" w:hAnsi="Arial" w:cs="Arial"/>
          <w:lang w:eastAsia="pl-PL"/>
        </w:rPr>
        <w:t>36</w:t>
      </w:r>
      <w:r w:rsidRPr="00D56BF5">
        <w:rPr>
          <w:rFonts w:ascii="Arial" w:eastAsia="Times New Roman" w:hAnsi="Arial" w:cs="Arial"/>
          <w:lang w:eastAsia="pl-PL"/>
        </w:rPr>
        <w:t>) miesięcy licząc od daty odbioru końcowego.</w:t>
      </w:r>
    </w:p>
    <w:p w14:paraId="0E6CAD31" w14:textId="77777777" w:rsidR="00CD40FD" w:rsidRPr="00D56BF5" w:rsidRDefault="00CD40FD" w:rsidP="008642DC">
      <w:pPr>
        <w:numPr>
          <w:ilvl w:val="0"/>
          <w:numId w:val="26"/>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D56BF5" w:rsidRDefault="00CD40FD" w:rsidP="008642DC">
      <w:pPr>
        <w:numPr>
          <w:ilvl w:val="0"/>
          <w:numId w:val="26"/>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Usunięcie wad winno być stwierdzone protokolarnie przez Zamawiającego.</w:t>
      </w:r>
    </w:p>
    <w:p w14:paraId="0D3687A8" w14:textId="77777777" w:rsidR="00CD40FD" w:rsidRPr="00D56BF5" w:rsidRDefault="00CD40FD" w:rsidP="008642DC">
      <w:pPr>
        <w:numPr>
          <w:ilvl w:val="0"/>
          <w:numId w:val="26"/>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D56BF5">
        <w:rPr>
          <w:rFonts w:ascii="Times New Roman" w:eastAsia="Times New Roman" w:hAnsi="Times New Roman" w:cs="Times New Roman"/>
          <w:sz w:val="24"/>
          <w:szCs w:val="24"/>
          <w:lang w:eastAsia="pl-PL"/>
        </w:rPr>
        <w:t xml:space="preserve"> </w:t>
      </w:r>
      <w:r w:rsidRPr="00D56BF5">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D56BF5" w:rsidRDefault="00CD40FD" w:rsidP="008642DC">
      <w:pPr>
        <w:numPr>
          <w:ilvl w:val="0"/>
          <w:numId w:val="26"/>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Postanowienia zawarte w karcie gwarancyjnej niezgodne z niniejszą umową są nieważne.</w:t>
      </w:r>
      <w:r w:rsidR="00FD0441" w:rsidRPr="00D56BF5">
        <w:rPr>
          <w:rFonts w:ascii="Arial" w:eastAsia="Times New Roman" w:hAnsi="Arial" w:cs="Arial"/>
          <w:lang w:eastAsia="pl-PL"/>
        </w:rPr>
        <w:t xml:space="preserve"> Wówczas obowiązują odpowiednie zapisy niniejszej umowy.</w:t>
      </w:r>
    </w:p>
    <w:p w14:paraId="74668BD3" w14:textId="77777777" w:rsidR="00CD40FD" w:rsidRPr="00D56BF5"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D56BF5">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D56BF5"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D56BF5">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D56BF5" w:rsidRDefault="00CD40FD" w:rsidP="008642DC">
      <w:pPr>
        <w:numPr>
          <w:ilvl w:val="0"/>
          <w:numId w:val="26"/>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szCs w:val="24"/>
          <w:lang w:eastAsia="pl-PL"/>
        </w:rPr>
        <w:t>Okres rękojmi przedmiotu Umowy wynosi 5 lat licząc od</w:t>
      </w:r>
      <w:r w:rsidRPr="00D56BF5">
        <w:rPr>
          <w:rFonts w:ascii="Arial" w:eastAsia="Times New Roman" w:hAnsi="Arial" w:cs="Arial"/>
          <w:lang w:eastAsia="pl-PL"/>
        </w:rPr>
        <w:t xml:space="preserve"> daty odbioru końcowego, chyba że termin gwarancji wskazany w ust. 2 jest dłuższy – w takim przypadku termin rękojmi</w:t>
      </w:r>
      <w:r w:rsidRPr="00D56BF5">
        <w:rPr>
          <w:rFonts w:ascii="Arial" w:eastAsia="Times New Roman" w:hAnsi="Arial" w:cs="Arial"/>
          <w:szCs w:val="24"/>
          <w:lang w:eastAsia="pl-PL"/>
        </w:rPr>
        <w:t xml:space="preserve"> jest tożsamy z okresem gwarancji wskazanym w ust. 2, licząc od</w:t>
      </w:r>
      <w:r w:rsidRPr="00D56BF5">
        <w:rPr>
          <w:rFonts w:ascii="Arial" w:eastAsia="Times New Roman" w:hAnsi="Arial" w:cs="Arial"/>
          <w:lang w:eastAsia="pl-PL"/>
        </w:rPr>
        <w:t xml:space="preserve"> daty odbioru końcowego.</w:t>
      </w:r>
    </w:p>
    <w:p w14:paraId="59D438FE" w14:textId="4740CA58" w:rsidR="00CD40FD" w:rsidRPr="00D56BF5"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D56BF5">
        <w:rPr>
          <w:rFonts w:ascii="Arial" w:eastAsia="Times New Roman" w:hAnsi="Arial" w:cs="Arial"/>
          <w:szCs w:val="24"/>
          <w:lang w:eastAsia="pl-PL"/>
        </w:rPr>
        <w:t>Zamawiający może wykonywać uprawnienia z tytułu gwarancji niezależnie od uprawnień przysługujących z tytułu rękojmi.</w:t>
      </w:r>
    </w:p>
    <w:p w14:paraId="3BA2344B" w14:textId="77777777" w:rsidR="00FD58EE" w:rsidRPr="00D56BF5" w:rsidRDefault="00FD58EE" w:rsidP="00CD40FD">
      <w:pPr>
        <w:spacing w:after="0" w:line="240" w:lineRule="auto"/>
        <w:jc w:val="center"/>
        <w:rPr>
          <w:rFonts w:ascii="Arial" w:eastAsia="Times New Roman" w:hAnsi="Arial" w:cs="Arial"/>
          <w:lang w:eastAsia="pl-PL"/>
        </w:rPr>
      </w:pPr>
    </w:p>
    <w:p w14:paraId="5CA80C81" w14:textId="77777777" w:rsidR="003D58E6" w:rsidRPr="00D56BF5" w:rsidRDefault="003D58E6" w:rsidP="00CD40FD">
      <w:pPr>
        <w:spacing w:after="0" w:line="240" w:lineRule="auto"/>
        <w:jc w:val="center"/>
        <w:rPr>
          <w:rFonts w:ascii="Arial" w:eastAsia="Times New Roman" w:hAnsi="Arial" w:cs="Arial"/>
          <w:lang w:eastAsia="pl-PL"/>
        </w:rPr>
      </w:pPr>
    </w:p>
    <w:p w14:paraId="0A43CD31" w14:textId="4359874A"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11</w:t>
      </w:r>
    </w:p>
    <w:p w14:paraId="66237F2E" w14:textId="77777777" w:rsidR="00CD40FD" w:rsidRPr="00D56BF5"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Strony dopuszczają możliwość wystawiania faktur częściowych za wykonywane roboty. </w:t>
      </w:r>
    </w:p>
    <w:p w14:paraId="7AD2F241" w14:textId="77777777" w:rsidR="00CD40FD" w:rsidRPr="00D56BF5"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D56BF5"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04346DA4" w14:textId="77777777" w:rsidR="003D58E6" w:rsidRPr="00D56BF5" w:rsidRDefault="003D58E6" w:rsidP="00CD40FD">
      <w:pPr>
        <w:spacing w:after="0" w:line="240" w:lineRule="auto"/>
        <w:jc w:val="center"/>
        <w:rPr>
          <w:rFonts w:ascii="Arial" w:eastAsia="Times New Roman" w:hAnsi="Arial" w:cs="Arial"/>
          <w:lang w:eastAsia="pl-PL"/>
        </w:rPr>
      </w:pPr>
    </w:p>
    <w:p w14:paraId="5F358871" w14:textId="35F49CE9"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12</w:t>
      </w:r>
    </w:p>
    <w:p w14:paraId="23C032FD" w14:textId="77777777" w:rsidR="00CD40FD" w:rsidRPr="00D56BF5" w:rsidRDefault="00CD40FD" w:rsidP="000647EC">
      <w:pPr>
        <w:numPr>
          <w:ilvl w:val="0"/>
          <w:numId w:val="27"/>
        </w:numPr>
        <w:spacing w:after="0" w:line="240" w:lineRule="auto"/>
        <w:ind w:left="284" w:hanging="284"/>
        <w:rPr>
          <w:rFonts w:ascii="Arial" w:eastAsia="Times New Roman" w:hAnsi="Arial" w:cs="Arial"/>
          <w:lang w:eastAsia="pl-PL"/>
        </w:rPr>
      </w:pPr>
      <w:r w:rsidRPr="00D56BF5">
        <w:rPr>
          <w:rFonts w:ascii="Arial" w:eastAsia="Times New Roman" w:hAnsi="Arial" w:cs="Arial"/>
          <w:w w:val="105"/>
          <w:shd w:val="clear" w:color="auto" w:fill="FEFFFF"/>
          <w:lang w:eastAsia="pl-PL"/>
        </w:rPr>
        <w:t xml:space="preserve">Zamawiający może żądać od Wykonawcy kar umownych: </w:t>
      </w:r>
    </w:p>
    <w:p w14:paraId="1F70E8E2" w14:textId="524EBD74" w:rsidR="00CD40FD" w:rsidRPr="00D56BF5"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D56BF5">
        <w:rPr>
          <w:rFonts w:ascii="Arial" w:eastAsia="Times New Roman" w:hAnsi="Arial" w:cs="Arial"/>
          <w:w w:val="105"/>
          <w:shd w:val="clear" w:color="auto" w:fill="FEFFFF"/>
          <w:lang w:eastAsia="pl-PL"/>
        </w:rPr>
        <w:t>1) w wysokości 0,2 %</w:t>
      </w:r>
      <w:r w:rsidRPr="00D56BF5">
        <w:rPr>
          <w:rFonts w:ascii="Arial" w:eastAsia="Times New Roman" w:hAnsi="Arial" w:cs="Arial"/>
          <w:w w:val="79"/>
          <w:shd w:val="clear" w:color="auto" w:fill="FEFFFF"/>
          <w:lang w:eastAsia="pl-PL"/>
        </w:rPr>
        <w:t xml:space="preserve"> </w:t>
      </w:r>
      <w:r w:rsidRPr="00D56BF5">
        <w:rPr>
          <w:rFonts w:ascii="Arial" w:eastAsia="Times New Roman" w:hAnsi="Arial" w:cs="Arial"/>
          <w:w w:val="105"/>
          <w:shd w:val="clear" w:color="auto" w:fill="FEFFFF"/>
          <w:lang w:eastAsia="pl-PL"/>
        </w:rPr>
        <w:t xml:space="preserve">wynagrodzenia umownego brutto wskazanego </w:t>
      </w:r>
      <w:r w:rsidRPr="00D56BF5">
        <w:rPr>
          <w:rFonts w:ascii="Arial" w:eastAsia="Times New Roman" w:hAnsi="Arial" w:cs="Arial"/>
          <w:lang w:eastAsia="pl-PL"/>
        </w:rPr>
        <w:t xml:space="preserve">w § 5 ust. 1 </w:t>
      </w:r>
      <w:r w:rsidRPr="00D56BF5">
        <w:rPr>
          <w:rFonts w:ascii="Arial" w:eastAsia="Times New Roman" w:hAnsi="Arial" w:cs="Arial"/>
          <w:w w:val="105"/>
          <w:shd w:val="clear" w:color="auto" w:fill="FEFFFF"/>
          <w:lang w:eastAsia="pl-PL"/>
        </w:rPr>
        <w:t xml:space="preserve">umowy za każdy dzień zwłoki w </w:t>
      </w:r>
      <w:r w:rsidRPr="00D56BF5">
        <w:rPr>
          <w:rFonts w:ascii="Arial" w:eastAsia="Times New Roman" w:hAnsi="Arial" w:cs="Arial"/>
          <w:shd w:val="clear" w:color="auto" w:fill="FEFFFF"/>
          <w:lang w:eastAsia="pl-PL"/>
        </w:rPr>
        <w:t>wykonaniu przedmiotu umowy</w:t>
      </w:r>
      <w:r w:rsidR="001A5E5D" w:rsidRPr="00D56BF5">
        <w:rPr>
          <w:rFonts w:ascii="Arial" w:eastAsia="Times New Roman" w:hAnsi="Arial" w:cs="Arial"/>
          <w:shd w:val="clear" w:color="auto" w:fill="FEFFFF"/>
          <w:lang w:eastAsia="pl-PL"/>
        </w:rPr>
        <w:t xml:space="preserve"> w terminie wskazanym w § 4 ust. 2 niniejszej umowy</w:t>
      </w:r>
      <w:r w:rsidRPr="00D56BF5">
        <w:rPr>
          <w:rFonts w:ascii="Arial" w:eastAsia="Times New Roman" w:hAnsi="Arial" w:cs="Arial"/>
          <w:shd w:val="clear" w:color="auto" w:fill="FEFFFF"/>
          <w:lang w:eastAsia="pl-PL"/>
        </w:rPr>
        <w:t xml:space="preserve">, </w:t>
      </w:r>
    </w:p>
    <w:p w14:paraId="49A2D8D4" w14:textId="2B840FBC" w:rsidR="00CD40FD" w:rsidRPr="00D56BF5"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D56BF5">
        <w:rPr>
          <w:rFonts w:ascii="Arial" w:eastAsia="Times New Roman" w:hAnsi="Arial" w:cs="Arial"/>
          <w:w w:val="105"/>
          <w:shd w:val="clear" w:color="auto" w:fill="FEFFFF"/>
          <w:lang w:eastAsia="pl-PL"/>
        </w:rPr>
        <w:t xml:space="preserve">2) w wysokości </w:t>
      </w:r>
      <w:r w:rsidR="005A7260" w:rsidRPr="00D56BF5">
        <w:rPr>
          <w:rFonts w:ascii="Arial" w:eastAsia="Times New Roman" w:hAnsi="Arial" w:cs="Arial"/>
          <w:w w:val="105"/>
          <w:shd w:val="clear" w:color="auto" w:fill="FEFFFF"/>
          <w:lang w:eastAsia="pl-PL"/>
        </w:rPr>
        <w:t xml:space="preserve">20 </w:t>
      </w:r>
      <w:r w:rsidRPr="00D56BF5">
        <w:rPr>
          <w:rFonts w:ascii="Arial" w:eastAsia="Times New Roman" w:hAnsi="Arial" w:cs="Arial"/>
          <w:w w:val="105"/>
          <w:shd w:val="clear" w:color="auto" w:fill="FEFFFF"/>
          <w:lang w:eastAsia="pl-PL"/>
        </w:rPr>
        <w:t>%</w:t>
      </w:r>
      <w:r w:rsidRPr="00D56BF5">
        <w:rPr>
          <w:rFonts w:ascii="Arial" w:eastAsia="Times New Roman" w:hAnsi="Arial" w:cs="Arial"/>
          <w:w w:val="84"/>
          <w:shd w:val="clear" w:color="auto" w:fill="FEFFFF"/>
          <w:lang w:eastAsia="pl-PL"/>
        </w:rPr>
        <w:t xml:space="preserve"> </w:t>
      </w:r>
      <w:r w:rsidRPr="00D56BF5">
        <w:rPr>
          <w:rFonts w:ascii="Arial" w:eastAsia="Times New Roman" w:hAnsi="Arial" w:cs="Arial"/>
          <w:w w:val="105"/>
          <w:shd w:val="clear" w:color="auto" w:fill="FEFFFF"/>
          <w:lang w:eastAsia="pl-PL"/>
        </w:rPr>
        <w:t xml:space="preserve">wynagrodzenia umownego brutto wskazanego </w:t>
      </w:r>
      <w:r w:rsidRPr="00D56BF5">
        <w:rPr>
          <w:rFonts w:ascii="Arial" w:eastAsia="Times New Roman" w:hAnsi="Arial" w:cs="Arial"/>
          <w:lang w:eastAsia="pl-PL"/>
        </w:rPr>
        <w:t xml:space="preserve">w § 5 ust. 1 </w:t>
      </w:r>
      <w:r w:rsidRPr="00D56BF5">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1CE4C45C" w:rsidR="00CD40FD" w:rsidRPr="00D56BF5"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3) w wysokości 500,00 zł za każdy dzień zwłoki w przypadku nieterminowego przedłożenia harmonogramu rzeczowo-finansowego</w:t>
      </w:r>
      <w:r w:rsidR="005A7260" w:rsidRPr="00D56BF5">
        <w:rPr>
          <w:rFonts w:ascii="Arial" w:eastAsia="Times New Roman" w:hAnsi="Arial" w:cs="Arial"/>
          <w:shd w:val="clear" w:color="auto" w:fill="FEFFFF"/>
          <w:lang w:eastAsia="pl-PL"/>
        </w:rPr>
        <w:t xml:space="preserve"> </w:t>
      </w:r>
      <w:r w:rsidR="00404B24" w:rsidRPr="00D56BF5">
        <w:rPr>
          <w:rFonts w:ascii="Arial" w:eastAsia="Times New Roman" w:hAnsi="Arial" w:cs="Arial"/>
          <w:shd w:val="clear" w:color="auto" w:fill="FEFFFF"/>
          <w:lang w:eastAsia="pl-PL"/>
        </w:rPr>
        <w:t>lub</w:t>
      </w:r>
      <w:r w:rsidR="005A7260" w:rsidRPr="00D56BF5">
        <w:rPr>
          <w:rFonts w:ascii="Arial" w:eastAsia="Times New Roman" w:hAnsi="Arial" w:cs="Arial"/>
          <w:shd w:val="clear" w:color="auto" w:fill="FEFFFF"/>
          <w:lang w:eastAsia="pl-PL"/>
        </w:rPr>
        <w:t xml:space="preserve"> kosztorysu szczegółowego</w:t>
      </w:r>
      <w:r w:rsidRPr="00D56BF5">
        <w:rPr>
          <w:rFonts w:ascii="Arial" w:eastAsia="Times New Roman" w:hAnsi="Arial" w:cs="Arial"/>
          <w:shd w:val="clear" w:color="auto" w:fill="FEFFFF"/>
          <w:lang w:eastAsia="pl-PL"/>
        </w:rPr>
        <w:t xml:space="preserve">, </w:t>
      </w:r>
    </w:p>
    <w:p w14:paraId="4BFF832B" w14:textId="001D372F" w:rsidR="00CD40FD" w:rsidRPr="00D56BF5"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D56BF5">
        <w:rPr>
          <w:rFonts w:ascii="Arial" w:eastAsia="Times New Roman" w:hAnsi="Arial" w:cs="Arial"/>
          <w:bCs/>
          <w:szCs w:val="24"/>
          <w:lang w:eastAsia="pl-PL"/>
        </w:rPr>
        <w:t xml:space="preserve">4) w wysokości 0,2 % wynagrodzenia umownego brutto </w:t>
      </w:r>
      <w:r w:rsidR="001A5E5D" w:rsidRPr="00D56BF5">
        <w:rPr>
          <w:rFonts w:ascii="Arial" w:eastAsia="Times New Roman" w:hAnsi="Arial" w:cs="Arial"/>
          <w:bCs/>
          <w:szCs w:val="24"/>
          <w:lang w:eastAsia="pl-PL"/>
        </w:rPr>
        <w:t xml:space="preserve">wynikającego z niniejszej umowy (w tym załączników) </w:t>
      </w:r>
      <w:r w:rsidRPr="00D56BF5">
        <w:rPr>
          <w:rFonts w:ascii="Arial" w:eastAsia="Times New Roman" w:hAnsi="Arial" w:cs="Arial"/>
          <w:bCs/>
          <w:szCs w:val="24"/>
          <w:lang w:eastAsia="pl-PL"/>
        </w:rPr>
        <w:t xml:space="preserve">za wykonany przedmiot odbioru za każdy dzień zwłoki w usunięciu wad stwierdzonych przy odbiorze </w:t>
      </w:r>
      <w:r w:rsidR="00A71F80" w:rsidRPr="00D56BF5">
        <w:rPr>
          <w:rFonts w:ascii="Arial" w:eastAsia="Times New Roman" w:hAnsi="Arial" w:cs="Arial"/>
          <w:bCs/>
          <w:szCs w:val="24"/>
          <w:lang w:eastAsia="pl-PL"/>
        </w:rPr>
        <w:t xml:space="preserve">częściowym lub </w:t>
      </w:r>
      <w:r w:rsidRPr="00D56BF5">
        <w:rPr>
          <w:rFonts w:ascii="Arial" w:eastAsia="Times New Roman" w:hAnsi="Arial" w:cs="Arial"/>
          <w:bCs/>
          <w:szCs w:val="24"/>
          <w:lang w:eastAsia="pl-PL"/>
        </w:rPr>
        <w:t>końcowym, licząc od upływu terminu określonego przez Zamawiającego,</w:t>
      </w:r>
    </w:p>
    <w:p w14:paraId="2457F977" w14:textId="77777777" w:rsidR="00CD40FD" w:rsidRPr="00D56BF5"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D56BF5">
        <w:rPr>
          <w:rFonts w:ascii="Arial" w:eastAsia="Times New Roman" w:hAnsi="Arial" w:cs="Arial"/>
          <w:bCs/>
          <w:szCs w:val="24"/>
          <w:lang w:eastAsia="pl-PL"/>
        </w:rPr>
        <w:lastRenderedPageBreak/>
        <w:t>5) w wysokości 0,2 % wynagrodzenia umownego brutto wskazanego w § 5 ust. 1 umowy za każdy dzień zwłoki w usunięciu wad stwierdzonych w okresie rękojmi lub gwarancji, licząc od upływu terminu określonego przez Zamawiającego,</w:t>
      </w:r>
    </w:p>
    <w:p w14:paraId="5E0A12D6" w14:textId="045C5BC5" w:rsidR="00CD40FD" w:rsidRPr="00D56BF5"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D56BF5">
        <w:rPr>
          <w:rFonts w:ascii="Arial" w:eastAsia="Times New Roman" w:hAnsi="Arial" w:cs="Arial"/>
          <w:shd w:val="clear" w:color="auto" w:fill="FEFFFF"/>
          <w:lang w:eastAsia="pl-PL"/>
        </w:rPr>
        <w:t xml:space="preserve"> </w:t>
      </w:r>
      <w:r w:rsidRPr="00D56BF5">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31B46A82" w:rsidR="00CD40FD" w:rsidRPr="00D56BF5"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7) za niezgłoszenie podwykonawcy</w:t>
      </w:r>
      <w:r w:rsidR="001A5E5D" w:rsidRPr="00D56BF5">
        <w:rPr>
          <w:rFonts w:ascii="Arial" w:eastAsia="Times New Roman" w:hAnsi="Arial" w:cs="Arial"/>
          <w:shd w:val="clear" w:color="auto" w:fill="FEFFFF"/>
          <w:lang w:eastAsia="pl-PL"/>
        </w:rPr>
        <w:t xml:space="preserve"> </w:t>
      </w:r>
      <w:r w:rsidRPr="00D56BF5">
        <w:rPr>
          <w:rFonts w:ascii="Arial" w:eastAsia="Times New Roman" w:hAnsi="Arial" w:cs="Arial"/>
          <w:shd w:val="clear" w:color="auto" w:fill="FEFFFF"/>
          <w:lang w:eastAsia="pl-PL"/>
        </w:rPr>
        <w:t>w wysokości 5000,00 zł za każdego niezgłoszonego podwykonawcę</w:t>
      </w:r>
      <w:r w:rsidR="00BE7B5A" w:rsidRPr="00D56BF5">
        <w:rPr>
          <w:rFonts w:ascii="Arial" w:eastAsia="Times New Roman" w:hAnsi="Arial" w:cs="Arial"/>
          <w:shd w:val="clear" w:color="auto" w:fill="FEFFFF"/>
          <w:lang w:eastAsia="pl-PL"/>
        </w:rPr>
        <w:t xml:space="preserve"> lub dalszego podwykonawcę</w:t>
      </w:r>
      <w:r w:rsidRPr="00D56BF5">
        <w:rPr>
          <w:rFonts w:ascii="Arial" w:eastAsia="Times New Roman" w:hAnsi="Arial" w:cs="Arial"/>
          <w:shd w:val="clear" w:color="auto" w:fill="FEFFFF"/>
          <w:lang w:eastAsia="pl-PL"/>
        </w:rPr>
        <w:t xml:space="preserve">, </w:t>
      </w:r>
    </w:p>
    <w:p w14:paraId="58970627" w14:textId="77777777" w:rsidR="00CD40FD" w:rsidRPr="00D56BF5"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4F2D224E" w:rsidR="00CD40FD" w:rsidRPr="00D56BF5"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D56BF5"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D56BF5">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D56BF5">
        <w:rPr>
          <w:rFonts w:ascii="Arial" w:eastAsia="Times New Roman" w:hAnsi="Arial" w:cs="Arial"/>
          <w:shd w:val="clear" w:color="auto" w:fill="FFFFFF"/>
          <w:lang w:eastAsia="pl-PL"/>
        </w:rPr>
        <w:t>emu</w:t>
      </w:r>
      <w:r w:rsidRPr="00D56BF5">
        <w:rPr>
          <w:rFonts w:ascii="Arial" w:eastAsia="Times New Roman" w:hAnsi="Arial" w:cs="Arial"/>
          <w:shd w:val="clear" w:color="auto" w:fill="FFFFFF"/>
          <w:lang w:eastAsia="pl-PL"/>
        </w:rPr>
        <w:t xml:space="preserve"> podwykonawc</w:t>
      </w:r>
      <w:r w:rsidR="00A71F80" w:rsidRPr="00D56BF5">
        <w:rPr>
          <w:rFonts w:ascii="Arial" w:eastAsia="Times New Roman" w:hAnsi="Arial" w:cs="Arial"/>
          <w:shd w:val="clear" w:color="auto" w:fill="FFFFFF"/>
          <w:lang w:eastAsia="pl-PL"/>
        </w:rPr>
        <w:t>y</w:t>
      </w:r>
      <w:r w:rsidRPr="00D56BF5">
        <w:rPr>
          <w:rFonts w:ascii="Arial" w:eastAsia="Times New Roman" w:hAnsi="Arial" w:cs="Arial"/>
          <w:shd w:val="clear" w:color="auto" w:fill="FFFFFF"/>
          <w:lang w:eastAsia="pl-PL"/>
        </w:rPr>
        <w:t>,</w:t>
      </w:r>
      <w:r w:rsidRPr="00D56BF5">
        <w:rPr>
          <w:rFonts w:ascii="Arial" w:eastAsia="Times New Roman" w:hAnsi="Arial" w:cs="Arial"/>
          <w:shd w:val="clear" w:color="auto" w:fill="FEFFFF"/>
          <w:lang w:eastAsia="pl-PL"/>
        </w:rPr>
        <w:t xml:space="preserve"> za każdy ujawniony przypadek,</w:t>
      </w:r>
    </w:p>
    <w:p w14:paraId="6998752F" w14:textId="3C295B37" w:rsidR="00CD40FD" w:rsidRPr="00D56BF5"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D56BF5">
        <w:rPr>
          <w:rFonts w:ascii="Arial" w:eastAsia="Times New Roman" w:hAnsi="Arial" w:cs="Arial"/>
          <w:shd w:val="clear" w:color="auto" w:fill="FFFFFF"/>
          <w:lang w:eastAsia="pl-PL"/>
        </w:rPr>
        <w:t xml:space="preserve">11) </w:t>
      </w:r>
      <w:r w:rsidRPr="00D56BF5">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D56BF5">
        <w:rPr>
          <w:rFonts w:ascii="Arial" w:eastAsia="Times New Roman" w:hAnsi="Arial" w:cs="Arial"/>
          <w:shd w:val="clear" w:color="auto" w:fill="FFFFFF"/>
          <w:lang w:eastAsia="pl-PL"/>
        </w:rPr>
        <w:t xml:space="preserve">dokumentami zamówienia, w tym </w:t>
      </w:r>
      <w:r w:rsidR="005A7260" w:rsidRPr="00D56BF5">
        <w:rPr>
          <w:rFonts w:ascii="Arial" w:eastAsia="Times New Roman" w:hAnsi="Arial" w:cs="Arial"/>
          <w:shd w:val="clear" w:color="auto" w:fill="FFFFFF"/>
          <w:lang w:eastAsia="pl-PL"/>
        </w:rPr>
        <w:t>SWZ</w:t>
      </w:r>
      <w:r w:rsidRPr="00D56BF5">
        <w:rPr>
          <w:rFonts w:ascii="Arial" w:eastAsia="Times New Roman" w:hAnsi="Arial" w:cs="Arial"/>
          <w:shd w:val="clear" w:color="auto" w:fill="FFFFFF"/>
          <w:lang w:eastAsia="pl-PL"/>
        </w:rPr>
        <w:t xml:space="preserve"> lub terminu zapłaty, </w:t>
      </w:r>
      <w:r w:rsidRPr="00D56BF5">
        <w:rPr>
          <w:rFonts w:ascii="Arial" w:eastAsia="Times New Roman" w:hAnsi="Arial" w:cs="Arial"/>
          <w:shd w:val="clear" w:color="auto" w:fill="FEFFFF"/>
          <w:lang w:eastAsia="pl-PL"/>
        </w:rPr>
        <w:t>za każdy ujawniony przypadek,</w:t>
      </w:r>
    </w:p>
    <w:p w14:paraId="18D48A7B" w14:textId="13371DA6" w:rsidR="00CD40FD" w:rsidRPr="00D56BF5"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D56BF5">
        <w:rPr>
          <w:rFonts w:ascii="Arial" w:eastAsia="Times New Roman" w:hAnsi="Arial" w:cs="Arial"/>
          <w:shd w:val="clear" w:color="auto" w:fill="FFFFFF"/>
          <w:lang w:eastAsia="pl-PL"/>
        </w:rPr>
        <w:t xml:space="preserve">12) </w:t>
      </w:r>
      <w:r w:rsidRPr="00D56BF5">
        <w:rPr>
          <w:rFonts w:ascii="Arial" w:eastAsia="Times New Roman" w:hAnsi="Arial" w:cs="Arial"/>
          <w:w w:val="105"/>
          <w:shd w:val="clear" w:color="auto" w:fill="FEFFFF"/>
          <w:lang w:eastAsia="pl-PL"/>
        </w:rPr>
        <w:t>w wysokości 0,2 %</w:t>
      </w:r>
      <w:r w:rsidRPr="00D56BF5">
        <w:rPr>
          <w:rFonts w:ascii="Arial" w:eastAsia="Times New Roman" w:hAnsi="Arial" w:cs="Arial"/>
          <w:w w:val="79"/>
          <w:shd w:val="clear" w:color="auto" w:fill="FEFFFF"/>
          <w:lang w:eastAsia="pl-PL"/>
        </w:rPr>
        <w:t xml:space="preserve"> </w:t>
      </w:r>
      <w:r w:rsidRPr="00D56BF5">
        <w:rPr>
          <w:rFonts w:ascii="Arial" w:eastAsia="Times New Roman" w:hAnsi="Arial" w:cs="Arial"/>
          <w:w w:val="105"/>
          <w:shd w:val="clear" w:color="auto" w:fill="FEFFFF"/>
          <w:lang w:eastAsia="pl-PL"/>
        </w:rPr>
        <w:t xml:space="preserve">wynagrodzenia umownego brutto wskazanego </w:t>
      </w:r>
      <w:r w:rsidRPr="00D56BF5">
        <w:rPr>
          <w:rFonts w:ascii="Arial" w:eastAsia="Times New Roman" w:hAnsi="Arial" w:cs="Arial"/>
          <w:lang w:eastAsia="pl-PL"/>
        </w:rPr>
        <w:t xml:space="preserve">w § 5 ust. 1 </w:t>
      </w:r>
      <w:r w:rsidRPr="00D56BF5">
        <w:rPr>
          <w:rFonts w:ascii="Arial" w:eastAsia="Times New Roman" w:hAnsi="Arial" w:cs="Arial"/>
          <w:w w:val="105"/>
          <w:shd w:val="clear" w:color="auto" w:fill="FEFFFF"/>
          <w:lang w:eastAsia="pl-PL"/>
        </w:rPr>
        <w:t>umowy za każdy dzień zwłoki</w:t>
      </w:r>
      <w:r w:rsidRPr="00D56BF5">
        <w:rPr>
          <w:rFonts w:ascii="Arial" w:eastAsia="Times New Roman" w:hAnsi="Arial" w:cs="Arial"/>
          <w:lang w:eastAsia="pl-PL"/>
        </w:rPr>
        <w:t xml:space="preserve"> w przedłożeniu </w:t>
      </w:r>
      <w:r w:rsidRPr="00D56BF5">
        <w:rPr>
          <w:rFonts w:ascii="Arial" w:eastAsia="Times New Roman" w:hAnsi="Arial" w:cs="Arial"/>
          <w:shd w:val="clear" w:color="auto" w:fill="FEFFFF"/>
          <w:lang w:eastAsia="pl-PL"/>
        </w:rPr>
        <w:t xml:space="preserve">dokumentów, o których mowa w </w:t>
      </w:r>
      <w:r w:rsidRPr="00D56BF5">
        <w:rPr>
          <w:rFonts w:ascii="Arial" w:eastAsia="Times New Roman" w:hAnsi="Arial" w:cs="Arial"/>
          <w:lang w:eastAsia="pl-PL"/>
        </w:rPr>
        <w:t>§ 3 ust. 2 lub ust.</w:t>
      </w:r>
      <w:r w:rsidR="00185B6C" w:rsidRPr="00D56BF5">
        <w:rPr>
          <w:rFonts w:ascii="Arial" w:eastAsia="Times New Roman" w:hAnsi="Arial" w:cs="Arial"/>
          <w:lang w:eastAsia="pl-PL"/>
        </w:rPr>
        <w:t xml:space="preserve"> </w:t>
      </w:r>
      <w:r w:rsidRPr="00D56BF5">
        <w:rPr>
          <w:rFonts w:ascii="Arial" w:eastAsia="Times New Roman" w:hAnsi="Arial" w:cs="Arial"/>
          <w:lang w:eastAsia="pl-PL"/>
        </w:rPr>
        <w:t>5.</w:t>
      </w:r>
    </w:p>
    <w:p w14:paraId="2CD15492" w14:textId="77777777" w:rsidR="00CD40FD" w:rsidRPr="00D56BF5"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D56BF5">
        <w:rPr>
          <w:rFonts w:ascii="Arial" w:eastAsia="Times New Roman" w:hAnsi="Arial" w:cs="Arial"/>
          <w:lang w:eastAsia="pl-PL"/>
        </w:rPr>
        <w:t xml:space="preserve">13) </w:t>
      </w:r>
      <w:r w:rsidRPr="00D56BF5">
        <w:rPr>
          <w:rFonts w:ascii="Arial" w:eastAsia="Times New Roman" w:hAnsi="Arial" w:cs="Arial"/>
          <w:w w:val="105"/>
          <w:shd w:val="clear" w:color="auto" w:fill="FEFFFF"/>
          <w:lang w:eastAsia="pl-PL"/>
        </w:rPr>
        <w:t>w wysokości 0,2 %</w:t>
      </w:r>
      <w:r w:rsidRPr="00D56BF5">
        <w:rPr>
          <w:rFonts w:ascii="Arial" w:eastAsia="Times New Roman" w:hAnsi="Arial" w:cs="Arial"/>
          <w:w w:val="79"/>
          <w:shd w:val="clear" w:color="auto" w:fill="FEFFFF"/>
          <w:lang w:eastAsia="pl-PL"/>
        </w:rPr>
        <w:t xml:space="preserve"> </w:t>
      </w:r>
      <w:r w:rsidRPr="00D56BF5">
        <w:rPr>
          <w:rFonts w:ascii="Arial" w:eastAsia="Times New Roman" w:hAnsi="Arial" w:cs="Arial"/>
          <w:w w:val="105"/>
          <w:shd w:val="clear" w:color="auto" w:fill="FEFFFF"/>
          <w:lang w:eastAsia="pl-PL"/>
        </w:rPr>
        <w:t xml:space="preserve">wynagrodzenia umownego brutto wskazanego </w:t>
      </w:r>
      <w:r w:rsidRPr="00D56BF5">
        <w:rPr>
          <w:rFonts w:ascii="Arial" w:eastAsia="Times New Roman" w:hAnsi="Arial" w:cs="Arial"/>
          <w:lang w:eastAsia="pl-PL"/>
        </w:rPr>
        <w:t xml:space="preserve">w § 5 ust. 1 </w:t>
      </w:r>
      <w:r w:rsidRPr="00D56BF5">
        <w:rPr>
          <w:rFonts w:ascii="Arial" w:eastAsia="Times New Roman" w:hAnsi="Arial" w:cs="Arial"/>
          <w:w w:val="105"/>
          <w:shd w:val="clear" w:color="auto" w:fill="FEFFFF"/>
          <w:lang w:eastAsia="pl-PL"/>
        </w:rPr>
        <w:t>umowy za każdy dzień zwłoki</w:t>
      </w:r>
      <w:r w:rsidRPr="00D56BF5">
        <w:rPr>
          <w:rFonts w:ascii="Arial" w:eastAsia="Times New Roman" w:hAnsi="Arial" w:cs="Arial"/>
          <w:lang w:eastAsia="pl-PL"/>
        </w:rPr>
        <w:t xml:space="preserve"> w przedłożeniu </w:t>
      </w:r>
      <w:r w:rsidRPr="00D56BF5">
        <w:rPr>
          <w:rFonts w:ascii="Arial" w:eastAsia="Times New Roman" w:hAnsi="Arial" w:cs="Arial"/>
          <w:shd w:val="clear" w:color="auto" w:fill="FEFFFF"/>
          <w:lang w:eastAsia="pl-PL"/>
        </w:rPr>
        <w:t xml:space="preserve">dokumentów, o których mowa w </w:t>
      </w:r>
      <w:r w:rsidRPr="00D56BF5">
        <w:rPr>
          <w:rFonts w:ascii="Arial" w:eastAsia="Times New Roman" w:hAnsi="Arial" w:cs="Arial"/>
          <w:lang w:eastAsia="pl-PL"/>
        </w:rPr>
        <w:t>§ 3 ust. 3.</w:t>
      </w:r>
    </w:p>
    <w:p w14:paraId="75A62E3E" w14:textId="199D21CD" w:rsidR="00CD40FD" w:rsidRPr="00D56BF5"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D56BF5">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3C2680A0" w:rsidR="00CD40FD" w:rsidRPr="00D56BF5"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D56BF5">
        <w:rPr>
          <w:rFonts w:ascii="Arial" w:eastAsia="Times New Roman" w:hAnsi="Arial" w:cs="Arial"/>
          <w:lang w:eastAsia="pl-PL"/>
        </w:rPr>
        <w:t xml:space="preserve">Łączna wartość kar umownych naliczonych na podstawie § 12 ust. 1 </w:t>
      </w:r>
      <w:r w:rsidR="00C44EC9" w:rsidRPr="00D56BF5">
        <w:rPr>
          <w:rFonts w:ascii="Arial" w:eastAsia="Times New Roman" w:hAnsi="Arial" w:cs="Arial"/>
          <w:lang w:eastAsia="pl-PL"/>
        </w:rPr>
        <w:t xml:space="preserve">pkt </w:t>
      </w:r>
      <w:r w:rsidRPr="00D56BF5">
        <w:rPr>
          <w:rFonts w:ascii="Arial" w:eastAsia="Times New Roman" w:hAnsi="Arial" w:cs="Arial"/>
          <w:lang w:eastAsia="pl-PL"/>
        </w:rPr>
        <w:t>1) nie może przekroczyć 50% wartości umowy brutto określonej w § 5 ust. 1.</w:t>
      </w:r>
    </w:p>
    <w:p w14:paraId="1F9734CF" w14:textId="2C215B15" w:rsidR="00CD40FD" w:rsidRPr="00D56BF5"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D56BF5">
        <w:rPr>
          <w:rFonts w:ascii="Arial" w:eastAsia="Times New Roman" w:hAnsi="Arial" w:cs="Arial"/>
          <w:lang w:eastAsia="pl-PL"/>
        </w:rPr>
        <w:t xml:space="preserve">Łączna wartość kar umownych naliczonych na podstawie § 12 ust. 1 </w:t>
      </w:r>
      <w:r w:rsidR="00C44EC9" w:rsidRPr="00D56BF5">
        <w:rPr>
          <w:rFonts w:ascii="Arial" w:eastAsia="Times New Roman" w:hAnsi="Arial" w:cs="Arial"/>
          <w:lang w:eastAsia="pl-PL"/>
        </w:rPr>
        <w:t xml:space="preserve">pkt </w:t>
      </w:r>
      <w:r w:rsidRPr="00D56BF5">
        <w:rPr>
          <w:rFonts w:ascii="Arial" w:eastAsia="Times New Roman" w:hAnsi="Arial" w:cs="Arial"/>
          <w:lang w:eastAsia="pl-PL"/>
        </w:rPr>
        <w:t xml:space="preserve">3) nie może przekroczyć </w:t>
      </w:r>
      <w:r w:rsidR="00C44EC9" w:rsidRPr="00D56BF5">
        <w:rPr>
          <w:rFonts w:ascii="Arial" w:eastAsia="Times New Roman" w:hAnsi="Arial" w:cs="Arial"/>
          <w:lang w:eastAsia="pl-PL"/>
        </w:rPr>
        <w:t>20</w:t>
      </w:r>
      <w:r w:rsidRPr="00D56BF5">
        <w:rPr>
          <w:rFonts w:ascii="Arial" w:eastAsia="Times New Roman" w:hAnsi="Arial" w:cs="Arial"/>
          <w:lang w:eastAsia="pl-PL"/>
        </w:rPr>
        <w:t>% wartości umowy brutto określonej w § 5 ust. 1.</w:t>
      </w:r>
    </w:p>
    <w:p w14:paraId="06D1B0FD" w14:textId="16B0101F" w:rsidR="00CD40FD" w:rsidRPr="00D56BF5"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D56BF5">
        <w:rPr>
          <w:rFonts w:ascii="Arial" w:eastAsia="Times New Roman" w:hAnsi="Arial" w:cs="Arial"/>
          <w:lang w:eastAsia="pl-PL"/>
        </w:rPr>
        <w:t xml:space="preserve">Łączna wartość kar umownych naliczonych na podstawie § 12 ust. 1 </w:t>
      </w:r>
      <w:r w:rsidR="00C44EC9" w:rsidRPr="00D56BF5">
        <w:rPr>
          <w:rFonts w:ascii="Arial" w:eastAsia="Times New Roman" w:hAnsi="Arial" w:cs="Arial"/>
          <w:lang w:eastAsia="pl-PL"/>
        </w:rPr>
        <w:t xml:space="preserve">pkt </w:t>
      </w:r>
      <w:r w:rsidRPr="00D56BF5">
        <w:rPr>
          <w:rFonts w:ascii="Arial" w:eastAsia="Times New Roman" w:hAnsi="Arial" w:cs="Arial"/>
          <w:lang w:eastAsia="pl-PL"/>
        </w:rPr>
        <w:t>4) nie może przekroczyć 50% wartości umowy brutto określonej w § 5 ust. 1.</w:t>
      </w:r>
    </w:p>
    <w:p w14:paraId="357F7E7A" w14:textId="3E539AB0" w:rsidR="00CD40FD" w:rsidRPr="00D56BF5"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D56BF5">
        <w:rPr>
          <w:rFonts w:ascii="Arial" w:eastAsia="Times New Roman" w:hAnsi="Arial" w:cs="Arial"/>
          <w:lang w:eastAsia="pl-PL"/>
        </w:rPr>
        <w:t xml:space="preserve">Łączna wartość kar umownych naliczonych na podstawie § 12 ust. 1 </w:t>
      </w:r>
      <w:r w:rsidR="00C44EC9" w:rsidRPr="00D56BF5">
        <w:rPr>
          <w:rFonts w:ascii="Arial" w:eastAsia="Times New Roman" w:hAnsi="Arial" w:cs="Arial"/>
          <w:lang w:eastAsia="pl-PL"/>
        </w:rPr>
        <w:t xml:space="preserve">pkt </w:t>
      </w:r>
      <w:r w:rsidRPr="00D56BF5">
        <w:rPr>
          <w:rFonts w:ascii="Arial" w:eastAsia="Times New Roman" w:hAnsi="Arial" w:cs="Arial"/>
          <w:lang w:eastAsia="pl-PL"/>
        </w:rPr>
        <w:t>5) nie może przekroczyć 50% wartości umowy brutto określonej w § 5 ust. 1.</w:t>
      </w:r>
    </w:p>
    <w:p w14:paraId="7723DA5F" w14:textId="58B7C8A7" w:rsidR="00CD40FD" w:rsidRPr="00D56BF5"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D56BF5">
        <w:rPr>
          <w:rFonts w:ascii="Arial" w:eastAsia="Times New Roman" w:hAnsi="Arial" w:cs="Arial"/>
          <w:lang w:eastAsia="pl-PL"/>
        </w:rPr>
        <w:t xml:space="preserve">Łączna wartość kar umownych naliczonych na podstawie § 12 ust. 1 </w:t>
      </w:r>
      <w:r w:rsidR="00D84283" w:rsidRPr="00D56BF5">
        <w:rPr>
          <w:rFonts w:ascii="Arial" w:eastAsia="Times New Roman" w:hAnsi="Arial" w:cs="Arial"/>
          <w:lang w:eastAsia="pl-PL"/>
        </w:rPr>
        <w:t xml:space="preserve">pkt </w:t>
      </w:r>
      <w:r w:rsidRPr="00D56BF5">
        <w:rPr>
          <w:rFonts w:ascii="Arial" w:eastAsia="Times New Roman" w:hAnsi="Arial" w:cs="Arial"/>
          <w:lang w:eastAsia="pl-PL"/>
        </w:rPr>
        <w:t>12) nie może przekroczyć 50% wartości umowy brutto określonej w § 5 ust. 1.</w:t>
      </w:r>
    </w:p>
    <w:p w14:paraId="357D565D" w14:textId="1D99A3EF" w:rsidR="00CD40FD" w:rsidRPr="00D56BF5"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D56BF5">
        <w:rPr>
          <w:rFonts w:ascii="Arial" w:eastAsia="Times New Roman" w:hAnsi="Arial" w:cs="Arial"/>
          <w:lang w:eastAsia="pl-PL"/>
        </w:rPr>
        <w:t xml:space="preserve">Łączna wartość kar umownych naliczonych na podstawie § 12 ust. 1 </w:t>
      </w:r>
      <w:r w:rsidR="00D84283" w:rsidRPr="00D56BF5">
        <w:rPr>
          <w:rFonts w:ascii="Arial" w:eastAsia="Times New Roman" w:hAnsi="Arial" w:cs="Arial"/>
          <w:lang w:eastAsia="pl-PL"/>
        </w:rPr>
        <w:t xml:space="preserve">pkt </w:t>
      </w:r>
      <w:r w:rsidRPr="00D56BF5">
        <w:rPr>
          <w:rFonts w:ascii="Arial" w:eastAsia="Times New Roman" w:hAnsi="Arial" w:cs="Arial"/>
          <w:lang w:eastAsia="pl-PL"/>
        </w:rPr>
        <w:t>13) nie może przekroczyć 50% wartości umowy brutto określonej w § 5 ust. 1.</w:t>
      </w:r>
    </w:p>
    <w:p w14:paraId="2466FE56" w14:textId="2A32C591" w:rsidR="00CD40FD" w:rsidRPr="00D56BF5"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D56BF5">
        <w:rPr>
          <w:rFonts w:ascii="Arial" w:eastAsia="Times New Roman" w:hAnsi="Arial" w:cs="Arial"/>
          <w:lang w:eastAsia="pl-PL"/>
        </w:rPr>
        <w:t xml:space="preserve">Kary umowne wskazane w ust. 1 lit. 1), 3), 4), 5), </w:t>
      </w:r>
      <w:r w:rsidR="00D84283" w:rsidRPr="00D56BF5">
        <w:rPr>
          <w:rFonts w:ascii="Arial" w:eastAsia="Times New Roman" w:hAnsi="Arial" w:cs="Arial"/>
          <w:lang w:eastAsia="pl-PL"/>
        </w:rPr>
        <w:t xml:space="preserve">10), 11), </w:t>
      </w:r>
      <w:r w:rsidRPr="00D56BF5">
        <w:rPr>
          <w:rFonts w:ascii="Arial" w:eastAsia="Times New Roman" w:hAnsi="Arial" w:cs="Arial"/>
          <w:lang w:eastAsia="pl-PL"/>
        </w:rPr>
        <w:t>12) i 13) naliczane są niezależnie.</w:t>
      </w:r>
    </w:p>
    <w:p w14:paraId="1E37E6D6" w14:textId="77777777" w:rsidR="00CD40FD" w:rsidRPr="00D56BF5"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D56BF5">
        <w:rPr>
          <w:rFonts w:ascii="Arial" w:eastAsia="Times New Roman" w:hAnsi="Arial" w:cs="Arial"/>
          <w:shd w:val="clear" w:color="auto" w:fill="FFFFFF"/>
          <w:lang w:eastAsia="pl-PL"/>
        </w:rPr>
        <w:t>Kary naliczone zgodnie z ust. 1 mogą się sumować.</w:t>
      </w:r>
    </w:p>
    <w:p w14:paraId="619F5F0E" w14:textId="421CFCF0" w:rsidR="00CD40FD" w:rsidRPr="00D56BF5"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D56BF5">
        <w:rPr>
          <w:rFonts w:ascii="Arial" w:eastAsia="Times New Roman" w:hAnsi="Arial" w:cs="Arial"/>
          <w:shd w:val="clear" w:color="auto" w:fill="FFFFFF"/>
          <w:lang w:eastAsia="pl-PL"/>
        </w:rPr>
        <w:t>Zamawiający może potrącić równowartość kary umownej z wymagalnych należności Wykonawcy</w:t>
      </w:r>
      <w:r w:rsidR="00E84EAA" w:rsidRPr="00D56BF5">
        <w:rPr>
          <w:rFonts w:ascii="Arial" w:eastAsia="Times New Roman" w:hAnsi="Arial" w:cs="Arial"/>
          <w:shd w:val="clear" w:color="auto" w:fill="FFFFFF"/>
          <w:lang w:eastAsia="pl-PL"/>
        </w:rPr>
        <w:t>, chyba że obowiązujące przepisy stanowią inaczej</w:t>
      </w:r>
      <w:r w:rsidRPr="00D56BF5">
        <w:rPr>
          <w:rFonts w:ascii="Arial" w:eastAsia="Times New Roman" w:hAnsi="Arial" w:cs="Arial"/>
          <w:shd w:val="clear" w:color="auto" w:fill="FFFFFF"/>
          <w:lang w:eastAsia="pl-PL"/>
        </w:rPr>
        <w:t xml:space="preserve">. </w:t>
      </w:r>
    </w:p>
    <w:p w14:paraId="3A0E8895" w14:textId="77777777" w:rsidR="00CD40FD" w:rsidRPr="00D56BF5"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D56BF5">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D56BF5"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D56BF5">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21C2D26F" w:rsidR="003D2473" w:rsidRPr="00D56BF5"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D56BF5">
        <w:rPr>
          <w:rFonts w:ascii="Arial" w:eastAsia="Times New Roman" w:hAnsi="Arial" w:cs="Arial"/>
          <w:lang w:eastAsia="pl-PL"/>
        </w:rPr>
        <w:lastRenderedPageBreak/>
        <w:t xml:space="preserve">Łączna maksymalna wysokość kar umownych, której może dochodzić Zamawiający na podstawie niniejszej umowy nie może być wyższa niż </w:t>
      </w:r>
      <w:r w:rsidR="00D84283" w:rsidRPr="00D56BF5">
        <w:rPr>
          <w:rFonts w:ascii="Arial" w:eastAsia="Times New Roman" w:hAnsi="Arial" w:cs="Arial"/>
          <w:lang w:eastAsia="pl-PL"/>
        </w:rPr>
        <w:t>6</w:t>
      </w:r>
      <w:r w:rsidRPr="00D56BF5">
        <w:rPr>
          <w:rFonts w:ascii="Arial" w:eastAsia="Times New Roman" w:hAnsi="Arial" w:cs="Arial"/>
          <w:lang w:eastAsia="pl-PL"/>
        </w:rPr>
        <w:t xml:space="preserve">0 % wartości umowy brutto określonej w § </w:t>
      </w:r>
      <w:r w:rsidR="00253C74" w:rsidRPr="00D56BF5">
        <w:rPr>
          <w:rFonts w:ascii="Arial" w:eastAsia="Times New Roman" w:hAnsi="Arial" w:cs="Arial"/>
          <w:lang w:eastAsia="pl-PL"/>
        </w:rPr>
        <w:t>5</w:t>
      </w:r>
      <w:r w:rsidR="00FA47E6" w:rsidRPr="00D56BF5">
        <w:rPr>
          <w:rFonts w:ascii="Arial" w:eastAsia="Times New Roman" w:hAnsi="Arial" w:cs="Arial"/>
          <w:lang w:eastAsia="pl-PL"/>
        </w:rPr>
        <w:t xml:space="preserve"> </w:t>
      </w:r>
      <w:r w:rsidRPr="00D56BF5">
        <w:rPr>
          <w:rFonts w:ascii="Arial" w:eastAsia="Times New Roman" w:hAnsi="Arial" w:cs="Arial"/>
          <w:lang w:eastAsia="pl-PL"/>
        </w:rPr>
        <w:t>ust.</w:t>
      </w:r>
      <w:r w:rsidR="00253C74" w:rsidRPr="00D56BF5">
        <w:rPr>
          <w:rFonts w:ascii="Arial" w:eastAsia="Times New Roman" w:hAnsi="Arial" w:cs="Arial"/>
          <w:lang w:eastAsia="pl-PL"/>
        </w:rPr>
        <w:t xml:space="preserve"> 1</w:t>
      </w:r>
      <w:r w:rsidRPr="00D56BF5">
        <w:rPr>
          <w:rFonts w:ascii="Arial" w:eastAsia="Times New Roman" w:hAnsi="Arial" w:cs="Arial"/>
          <w:lang w:eastAsia="pl-PL"/>
        </w:rPr>
        <w:t xml:space="preserve"> niniejszej umowy.</w:t>
      </w:r>
    </w:p>
    <w:p w14:paraId="72895170" w14:textId="77777777" w:rsidR="00FD58EE" w:rsidRPr="00D56BF5" w:rsidRDefault="00FD58EE" w:rsidP="00CD40FD">
      <w:pPr>
        <w:spacing w:after="0" w:line="240" w:lineRule="auto"/>
        <w:jc w:val="center"/>
        <w:rPr>
          <w:rFonts w:ascii="Arial" w:eastAsia="Times New Roman" w:hAnsi="Arial" w:cs="Arial"/>
          <w:lang w:eastAsia="pl-PL"/>
        </w:rPr>
      </w:pPr>
    </w:p>
    <w:p w14:paraId="4827B3B8" w14:textId="2B86EEF1"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13</w:t>
      </w:r>
    </w:p>
    <w:p w14:paraId="36266B24" w14:textId="6FF5BA54" w:rsidR="00CD40FD" w:rsidRPr="00D56BF5"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Wykonawca wyznaczył do kierowania robotami budowlanymi następujące osoby posiadające uprawnienia określone w Specyfikacji warunków zamówienia: .................</w:t>
      </w:r>
    </w:p>
    <w:p w14:paraId="7AE920FC" w14:textId="77777777" w:rsidR="00CD40FD" w:rsidRPr="00D56BF5"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Zamawiający wyznaczył Inspektorów Nadzoru: ……………….</w:t>
      </w:r>
    </w:p>
    <w:p w14:paraId="617E17A1" w14:textId="77777777" w:rsidR="004A7E15" w:rsidRPr="00D56BF5" w:rsidRDefault="004A7E15" w:rsidP="00CD40FD">
      <w:pPr>
        <w:spacing w:after="0" w:line="240" w:lineRule="auto"/>
        <w:jc w:val="center"/>
        <w:rPr>
          <w:rFonts w:ascii="Arial" w:eastAsia="Times New Roman" w:hAnsi="Arial" w:cs="Arial"/>
          <w:lang w:eastAsia="pl-PL"/>
        </w:rPr>
      </w:pPr>
    </w:p>
    <w:p w14:paraId="048F7EFB" w14:textId="6261EAEB"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14</w:t>
      </w:r>
    </w:p>
    <w:p w14:paraId="10072161" w14:textId="78D218EC" w:rsidR="00CD40FD" w:rsidRPr="00D56BF5" w:rsidRDefault="00CD40FD" w:rsidP="00F05376">
      <w:pPr>
        <w:numPr>
          <w:ilvl w:val="1"/>
          <w:numId w:val="3"/>
        </w:numPr>
        <w:tabs>
          <w:tab w:val="clear" w:pos="144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W sprawach nie uregulowanych niniejszą Umową zastosowanie mają przepisy Kodeksu Cywilnego, jeżeli przepisy </w:t>
      </w:r>
      <w:proofErr w:type="spellStart"/>
      <w:r w:rsidR="00876474" w:rsidRPr="00D56BF5">
        <w:rPr>
          <w:rFonts w:ascii="Arial" w:eastAsia="Times New Roman" w:hAnsi="Arial" w:cs="Arial"/>
          <w:lang w:eastAsia="pl-PL"/>
        </w:rPr>
        <w:t>p.z.p</w:t>
      </w:r>
      <w:proofErr w:type="spellEnd"/>
      <w:r w:rsidR="00876474" w:rsidRPr="00D56BF5">
        <w:rPr>
          <w:rFonts w:ascii="Arial" w:eastAsia="Times New Roman" w:hAnsi="Arial" w:cs="Arial"/>
          <w:lang w:eastAsia="pl-PL"/>
        </w:rPr>
        <w:t>.</w:t>
      </w:r>
      <w:r w:rsidRPr="00D56BF5">
        <w:rPr>
          <w:rFonts w:ascii="Arial" w:eastAsia="Times New Roman" w:hAnsi="Arial" w:cs="Arial"/>
          <w:lang w:eastAsia="pl-PL"/>
        </w:rPr>
        <w:t xml:space="preserve"> nie stanowią inaczej.</w:t>
      </w:r>
    </w:p>
    <w:p w14:paraId="7C983092" w14:textId="77777777" w:rsidR="00CD40FD" w:rsidRPr="00D56BF5" w:rsidRDefault="00CD40FD" w:rsidP="00F05376">
      <w:pPr>
        <w:numPr>
          <w:ilvl w:val="0"/>
          <w:numId w:val="3"/>
        </w:numPr>
        <w:tabs>
          <w:tab w:val="clear" w:pos="720"/>
        </w:tabs>
        <w:spacing w:after="0" w:line="240" w:lineRule="auto"/>
        <w:ind w:left="284" w:hanging="284"/>
        <w:rPr>
          <w:rFonts w:ascii="Arial" w:eastAsia="Times New Roman" w:hAnsi="Arial" w:cs="Arial"/>
          <w:lang w:eastAsia="pl-PL"/>
        </w:rPr>
      </w:pPr>
      <w:r w:rsidRPr="00D56BF5">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D56BF5"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D56BF5">
        <w:rPr>
          <w:rFonts w:ascii="Arial" w:eastAsia="Times New Roman" w:hAnsi="Arial" w:cs="Arial"/>
          <w:lang w:eastAsia="pl-PL"/>
        </w:rPr>
        <w:t>.</w:t>
      </w:r>
      <w:r w:rsidRPr="00D56BF5">
        <w:rPr>
          <w:rFonts w:ascii="Arial" w:eastAsia="Times New Roman" w:hAnsi="Arial" w:cs="Arial"/>
          <w:lang w:eastAsia="pl-PL"/>
        </w:rPr>
        <w:t xml:space="preserve"> </w:t>
      </w:r>
    </w:p>
    <w:p w14:paraId="20F081E6" w14:textId="77777777" w:rsidR="00CD40FD" w:rsidRPr="00D56BF5" w:rsidRDefault="00CD40FD" w:rsidP="00CD40FD">
      <w:pPr>
        <w:spacing w:after="0" w:line="240" w:lineRule="auto"/>
        <w:jc w:val="center"/>
        <w:rPr>
          <w:rFonts w:ascii="Arial" w:eastAsia="Times New Roman" w:hAnsi="Arial" w:cs="Arial"/>
          <w:lang w:eastAsia="pl-PL"/>
        </w:rPr>
      </w:pPr>
    </w:p>
    <w:p w14:paraId="45B41B83" w14:textId="77777777"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15</w:t>
      </w:r>
    </w:p>
    <w:p w14:paraId="29904AF4" w14:textId="0A9A6F2A" w:rsidR="00CD40FD" w:rsidRPr="00D56BF5" w:rsidRDefault="00CD40FD" w:rsidP="00CD40FD">
      <w:pPr>
        <w:spacing w:after="0" w:line="240" w:lineRule="auto"/>
        <w:jc w:val="both"/>
        <w:rPr>
          <w:rFonts w:ascii="Arial" w:eastAsia="Times New Roman" w:hAnsi="Arial" w:cs="Arial"/>
          <w:lang w:eastAsia="pl-PL"/>
        </w:rPr>
      </w:pPr>
      <w:r w:rsidRPr="00D56BF5">
        <w:rPr>
          <w:rFonts w:ascii="Arial" w:eastAsia="Times New Roman" w:hAnsi="Arial" w:cs="Arial"/>
          <w:lang w:eastAsia="pl-PL"/>
        </w:rPr>
        <w:t xml:space="preserve">Spory, które nie zostaną rozstrzygnięte polubownie, strony przekażą do rozstrzygnięcia przez sąd </w:t>
      </w:r>
      <w:r w:rsidR="00764E0C" w:rsidRPr="00D56BF5">
        <w:rPr>
          <w:rFonts w:ascii="Arial" w:eastAsia="Times New Roman" w:hAnsi="Arial" w:cs="Arial"/>
          <w:lang w:eastAsia="pl-PL"/>
        </w:rPr>
        <w:t xml:space="preserve">powszechny </w:t>
      </w:r>
      <w:r w:rsidRPr="00D56BF5">
        <w:rPr>
          <w:rFonts w:ascii="Arial" w:eastAsia="Times New Roman" w:hAnsi="Arial" w:cs="Arial"/>
          <w:lang w:eastAsia="pl-PL"/>
        </w:rPr>
        <w:t>miejscowo i rzeczowo właściwy według siedziby Zamawiającego.</w:t>
      </w:r>
    </w:p>
    <w:p w14:paraId="1F984EBB" w14:textId="77777777" w:rsidR="00CD40FD" w:rsidRPr="00D56BF5" w:rsidRDefault="00CD40FD" w:rsidP="00CD40FD">
      <w:pPr>
        <w:spacing w:after="0" w:line="240" w:lineRule="auto"/>
        <w:jc w:val="both"/>
        <w:rPr>
          <w:rFonts w:ascii="Arial" w:eastAsia="Times New Roman" w:hAnsi="Arial" w:cs="Arial"/>
          <w:lang w:eastAsia="pl-PL"/>
        </w:rPr>
      </w:pPr>
    </w:p>
    <w:p w14:paraId="3111187A" w14:textId="77777777" w:rsidR="00CD40FD" w:rsidRPr="00D56BF5" w:rsidRDefault="00CD40FD" w:rsidP="00CD40FD">
      <w:pPr>
        <w:autoSpaceDE w:val="0"/>
        <w:autoSpaceDN w:val="0"/>
        <w:adjustRightInd w:val="0"/>
        <w:spacing w:after="0" w:line="240" w:lineRule="auto"/>
        <w:jc w:val="center"/>
        <w:rPr>
          <w:rFonts w:ascii="Arial" w:eastAsia="Times New Roman" w:hAnsi="Arial" w:cs="Arial"/>
          <w:bCs/>
          <w:lang w:eastAsia="pl-PL"/>
        </w:rPr>
      </w:pPr>
      <w:r w:rsidRPr="00D56BF5">
        <w:rPr>
          <w:rFonts w:ascii="Arial" w:eastAsia="Times New Roman" w:hAnsi="Arial" w:cs="Arial"/>
          <w:bCs/>
          <w:lang w:eastAsia="pl-PL"/>
        </w:rPr>
        <w:t>§ 16</w:t>
      </w:r>
    </w:p>
    <w:p w14:paraId="77E4D12A" w14:textId="77777777" w:rsidR="00CD40FD" w:rsidRPr="00D56BF5" w:rsidRDefault="00CD40FD" w:rsidP="00CD40FD">
      <w:pPr>
        <w:autoSpaceDE w:val="0"/>
        <w:autoSpaceDN w:val="0"/>
        <w:adjustRightInd w:val="0"/>
        <w:spacing w:after="0" w:line="240" w:lineRule="auto"/>
        <w:rPr>
          <w:rFonts w:ascii="Arial" w:eastAsia="Times New Roman" w:hAnsi="Arial" w:cs="Arial"/>
          <w:bCs/>
          <w:i/>
          <w:lang w:eastAsia="pl-PL"/>
        </w:rPr>
      </w:pPr>
      <w:r w:rsidRPr="00D56BF5">
        <w:rPr>
          <w:rFonts w:ascii="Arial" w:eastAsia="Times New Roman" w:hAnsi="Arial" w:cs="Arial"/>
          <w:bCs/>
          <w:lang w:eastAsia="pl-PL"/>
        </w:rPr>
        <w:t xml:space="preserve">Postanowienia dotyczące podwykonawców: </w:t>
      </w:r>
      <w:r w:rsidRPr="00D56BF5">
        <w:rPr>
          <w:rFonts w:ascii="Arial" w:eastAsia="Times New Roman" w:hAnsi="Arial" w:cs="Arial"/>
          <w:bCs/>
          <w:i/>
          <w:lang w:eastAsia="pl-PL"/>
        </w:rPr>
        <w:t>(jeżeli dotyczy)</w:t>
      </w:r>
    </w:p>
    <w:p w14:paraId="20393816" w14:textId="267C8941" w:rsidR="00CD40FD" w:rsidRPr="00D56BF5" w:rsidRDefault="00CD40FD" w:rsidP="00F05376">
      <w:pPr>
        <w:numPr>
          <w:ilvl w:val="0"/>
          <w:numId w:val="12"/>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Wykonawca w celu spełnienia warunków udziału w postępowaniu, o których mowa w art. 57 </w:t>
      </w:r>
      <w:proofErr w:type="spellStart"/>
      <w:r w:rsidR="002C6272" w:rsidRPr="00D56BF5">
        <w:rPr>
          <w:rFonts w:ascii="Arial" w:eastAsia="Times New Roman" w:hAnsi="Arial" w:cs="Arial"/>
          <w:lang w:eastAsia="pl-PL"/>
        </w:rPr>
        <w:t>p.</w:t>
      </w:r>
      <w:r w:rsidRPr="00D56BF5">
        <w:rPr>
          <w:rFonts w:ascii="Arial" w:eastAsia="Times New Roman" w:hAnsi="Arial" w:cs="Arial"/>
          <w:lang w:eastAsia="pl-PL"/>
        </w:rPr>
        <w:t>z</w:t>
      </w:r>
      <w:r w:rsidR="002C6272" w:rsidRPr="00D56BF5">
        <w:rPr>
          <w:rFonts w:ascii="Arial" w:eastAsia="Times New Roman" w:hAnsi="Arial" w:cs="Arial"/>
          <w:lang w:eastAsia="pl-PL"/>
        </w:rPr>
        <w:t>.</w:t>
      </w:r>
      <w:r w:rsidRPr="00D56BF5">
        <w:rPr>
          <w:rFonts w:ascii="Arial" w:eastAsia="Times New Roman" w:hAnsi="Arial" w:cs="Arial"/>
          <w:lang w:eastAsia="pl-PL"/>
        </w:rPr>
        <w:t>p</w:t>
      </w:r>
      <w:proofErr w:type="spellEnd"/>
      <w:r w:rsidR="002C6272" w:rsidRPr="00D56BF5">
        <w:rPr>
          <w:rFonts w:ascii="Arial" w:eastAsia="Times New Roman" w:hAnsi="Arial" w:cs="Arial"/>
          <w:lang w:eastAsia="pl-PL"/>
        </w:rPr>
        <w:t>.</w:t>
      </w:r>
      <w:r w:rsidRPr="00D56BF5">
        <w:rPr>
          <w:rFonts w:ascii="Arial" w:eastAsia="Times New Roman" w:hAnsi="Arial" w:cs="Arial"/>
          <w:lang w:eastAsia="pl-PL"/>
        </w:rPr>
        <w:t xml:space="preserve"> polega na zasobach firmy …………………… w zakresie …………………………. na zasadach określonych w art. 118 </w:t>
      </w:r>
      <w:proofErr w:type="spellStart"/>
      <w:r w:rsidR="002C6272" w:rsidRPr="00D56BF5">
        <w:rPr>
          <w:rFonts w:ascii="Arial" w:eastAsia="Times New Roman" w:hAnsi="Arial" w:cs="Arial"/>
          <w:lang w:eastAsia="pl-PL"/>
        </w:rPr>
        <w:t>p.z.p</w:t>
      </w:r>
      <w:proofErr w:type="spellEnd"/>
      <w:r w:rsidR="002C6272" w:rsidRPr="00D56BF5">
        <w:rPr>
          <w:rFonts w:ascii="Arial" w:eastAsia="Times New Roman" w:hAnsi="Arial" w:cs="Arial"/>
          <w:lang w:eastAsia="pl-PL"/>
        </w:rPr>
        <w:t>.</w:t>
      </w:r>
      <w:r w:rsidRPr="00D56BF5">
        <w:rPr>
          <w:rFonts w:ascii="Arial" w:eastAsia="Times New Roman" w:hAnsi="Arial" w:cs="Arial"/>
          <w:lang w:eastAsia="pl-PL"/>
        </w:rPr>
        <w:t xml:space="preserve">, a  podmiot ten będzie brał udział w realizacji przedmiotu umowy na zasadzie podwykonawstwa, zgodnie ze złożonym zobowiązaniem do udostępnienia swoich zasobów stanowiącym załącznik nr … do niniejszej umowy. </w:t>
      </w:r>
    </w:p>
    <w:p w14:paraId="4E297956" w14:textId="12AA5856" w:rsidR="00CD40FD" w:rsidRPr="00D56BF5" w:rsidRDefault="00CD40FD" w:rsidP="00F05376">
      <w:pPr>
        <w:numPr>
          <w:ilvl w:val="0"/>
          <w:numId w:val="12"/>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 przypadku zmiany podwykonawcy</w:t>
      </w:r>
      <w:r w:rsidR="002C6272" w:rsidRPr="00D56BF5">
        <w:rPr>
          <w:rFonts w:ascii="Arial" w:eastAsia="Times New Roman" w:hAnsi="Arial" w:cs="Arial"/>
          <w:lang w:eastAsia="pl-PL"/>
        </w:rPr>
        <w:t>,</w:t>
      </w:r>
      <w:r w:rsidRPr="00D56BF5">
        <w:rPr>
          <w:rFonts w:ascii="Arial" w:eastAsia="Times New Roman" w:hAnsi="Arial" w:cs="Arial"/>
          <w:lang w:eastAsia="pl-PL"/>
        </w:rPr>
        <w:t xml:space="preserve"> o którym mowa w ust. 1 w trakcie realizacji przedmiotu umowy, wykonawca przedstawi zamawiającemu zobowiązanie nowego podmiotu do udostępnienia swoich zasobów oraz wykaże, że inny podmiot spełnia warunki udziału w postępowaniu, o których mowa w art. 57 </w:t>
      </w:r>
      <w:proofErr w:type="spellStart"/>
      <w:r w:rsidR="002C6272" w:rsidRPr="00D56BF5">
        <w:rPr>
          <w:rFonts w:ascii="Arial" w:eastAsia="Times New Roman" w:hAnsi="Arial" w:cs="Arial"/>
          <w:lang w:eastAsia="pl-PL"/>
        </w:rPr>
        <w:t>p.z.p</w:t>
      </w:r>
      <w:proofErr w:type="spellEnd"/>
      <w:r w:rsidR="002C6272" w:rsidRPr="00D56BF5">
        <w:rPr>
          <w:rFonts w:ascii="Arial" w:eastAsia="Times New Roman" w:hAnsi="Arial" w:cs="Arial"/>
          <w:lang w:eastAsia="pl-PL"/>
        </w:rPr>
        <w:t>.</w:t>
      </w:r>
      <w:r w:rsidRPr="00D56BF5">
        <w:rPr>
          <w:rFonts w:ascii="Arial" w:eastAsia="Times New Roman" w:hAnsi="Arial" w:cs="Arial"/>
          <w:lang w:eastAsia="pl-PL"/>
        </w:rPr>
        <w:t xml:space="preserve"> w stopniu nie mniejszym niż podwykonawca, z którego usług zrezygnowano. </w:t>
      </w:r>
    </w:p>
    <w:p w14:paraId="2820ADD0" w14:textId="2C0B86ED" w:rsidR="00CD40FD" w:rsidRPr="00D56BF5" w:rsidRDefault="00CD40FD" w:rsidP="00F05376">
      <w:pPr>
        <w:numPr>
          <w:ilvl w:val="0"/>
          <w:numId w:val="12"/>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 przypadku rezygnacji z podwykonawcy</w:t>
      </w:r>
      <w:r w:rsidR="002C6272" w:rsidRPr="00D56BF5">
        <w:rPr>
          <w:rFonts w:ascii="Arial" w:eastAsia="Times New Roman" w:hAnsi="Arial" w:cs="Arial"/>
          <w:lang w:eastAsia="pl-PL"/>
        </w:rPr>
        <w:t>,</w:t>
      </w:r>
      <w:r w:rsidRPr="00D56BF5">
        <w:rPr>
          <w:rFonts w:ascii="Arial" w:eastAsia="Times New Roman" w:hAnsi="Arial" w:cs="Arial"/>
          <w:lang w:eastAsia="pl-PL"/>
        </w:rPr>
        <w:t xml:space="preserve"> o którym mowa w ust. 1 wykonawca przedstawi zamawiającemu dokumenty potwierdzające</w:t>
      </w:r>
      <w:r w:rsidR="002C6272" w:rsidRPr="00D56BF5">
        <w:rPr>
          <w:rFonts w:ascii="Arial" w:eastAsia="Times New Roman" w:hAnsi="Arial" w:cs="Arial"/>
          <w:lang w:eastAsia="pl-PL"/>
        </w:rPr>
        <w:t>,</w:t>
      </w:r>
      <w:r w:rsidRPr="00D56BF5">
        <w:rPr>
          <w:rFonts w:ascii="Arial" w:eastAsia="Times New Roman" w:hAnsi="Arial" w:cs="Arial"/>
          <w:lang w:eastAsia="pl-PL"/>
        </w:rPr>
        <w:t xml:space="preserve"> iż Wykonawca samodzielnie spełnia warunki udziału w postępowaniu, o których mowa w art. 57 </w:t>
      </w:r>
      <w:proofErr w:type="spellStart"/>
      <w:r w:rsidR="002C6272" w:rsidRPr="00D56BF5">
        <w:rPr>
          <w:rFonts w:ascii="Arial" w:eastAsia="Times New Roman" w:hAnsi="Arial" w:cs="Arial"/>
          <w:lang w:eastAsia="pl-PL"/>
        </w:rPr>
        <w:t>p.z.p</w:t>
      </w:r>
      <w:proofErr w:type="spellEnd"/>
      <w:r w:rsidR="002C6272" w:rsidRPr="00D56BF5">
        <w:rPr>
          <w:rFonts w:ascii="Arial" w:eastAsia="Times New Roman" w:hAnsi="Arial" w:cs="Arial"/>
          <w:lang w:eastAsia="pl-PL"/>
        </w:rPr>
        <w:t>.</w:t>
      </w:r>
      <w:r w:rsidRPr="00D56BF5">
        <w:rPr>
          <w:rFonts w:ascii="Arial" w:eastAsia="Times New Roman" w:hAnsi="Arial" w:cs="Arial"/>
          <w:lang w:eastAsia="pl-PL"/>
        </w:rPr>
        <w:t xml:space="preserve"> w stopniu nie mniejszym niż podwykonawca, z którego usług zrezygnowano.</w:t>
      </w:r>
    </w:p>
    <w:p w14:paraId="08B8C8AD" w14:textId="77777777" w:rsidR="00CD40FD" w:rsidRPr="00D56BF5" w:rsidRDefault="00CD40FD" w:rsidP="00CD40FD">
      <w:pPr>
        <w:spacing w:after="0" w:line="240" w:lineRule="auto"/>
        <w:jc w:val="center"/>
        <w:rPr>
          <w:rFonts w:ascii="Arial" w:eastAsia="Times New Roman" w:hAnsi="Arial" w:cs="Arial"/>
          <w:lang w:eastAsia="pl-PL"/>
        </w:rPr>
      </w:pPr>
    </w:p>
    <w:p w14:paraId="55FC30CF" w14:textId="7B9082CA"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17</w:t>
      </w:r>
    </w:p>
    <w:p w14:paraId="46E958C7" w14:textId="77777777" w:rsidR="00CD40FD" w:rsidRPr="00D56BF5"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D56BF5"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Istotna zmiana niniejszej umowy wymaga przeprowadzenia nowego postępowania o udzielenie zamówienia. </w:t>
      </w:r>
      <w:r w:rsidR="001A4E91" w:rsidRPr="00D56BF5">
        <w:rPr>
          <w:rFonts w:ascii="Arial" w:eastAsia="Times New Roman" w:hAnsi="Arial" w:cs="Arial"/>
          <w:lang w:eastAsia="pl-PL"/>
        </w:rPr>
        <w:t xml:space="preserve">Dopuszczalna jest zmiana niniejszej umowy bez przeprowadzenia nowego postępowania o udzielenie zamówienia </w:t>
      </w:r>
      <w:r w:rsidR="00CD40FD" w:rsidRPr="00D56BF5">
        <w:rPr>
          <w:rFonts w:ascii="Arial" w:eastAsia="Times New Roman" w:hAnsi="Arial" w:cs="Arial"/>
          <w:lang w:eastAsia="pl-PL"/>
        </w:rPr>
        <w:t>w przypadkach przewidzianych w paragrafach poprzedzających niniejszej umowy oraz:</w:t>
      </w:r>
    </w:p>
    <w:p w14:paraId="6C95C382" w14:textId="77777777" w:rsidR="00CD40FD" w:rsidRPr="00D56BF5" w:rsidRDefault="00CD40FD" w:rsidP="00CD40FD">
      <w:pPr>
        <w:numPr>
          <w:ilvl w:val="0"/>
          <w:numId w:val="14"/>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D56BF5" w:rsidRDefault="00CD40FD" w:rsidP="00CD40FD">
      <w:pPr>
        <w:numPr>
          <w:ilvl w:val="0"/>
          <w:numId w:val="14"/>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D56BF5" w:rsidRDefault="00CD40FD" w:rsidP="00CD40FD">
      <w:pPr>
        <w:numPr>
          <w:ilvl w:val="0"/>
          <w:numId w:val="14"/>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 xml:space="preserve">w przypadku, o którym mowa w § 4 ust. 3 oraz § 5 ust. </w:t>
      </w:r>
      <w:r w:rsidR="00F954BC" w:rsidRPr="00D56BF5">
        <w:rPr>
          <w:rFonts w:ascii="Arial" w:eastAsia="Times New Roman" w:hAnsi="Arial" w:cs="Arial"/>
          <w:lang w:eastAsia="pl-PL"/>
        </w:rPr>
        <w:t>6 i 7</w:t>
      </w:r>
      <w:r w:rsidRPr="00D56BF5">
        <w:rPr>
          <w:rFonts w:ascii="Arial" w:eastAsia="Times New Roman" w:hAnsi="Arial" w:cs="Arial"/>
          <w:lang w:eastAsia="pl-PL"/>
        </w:rPr>
        <w:t>,</w:t>
      </w:r>
      <w:r w:rsidR="00F954BC" w:rsidRPr="00D56BF5">
        <w:rPr>
          <w:rFonts w:ascii="Arial" w:eastAsia="Times New Roman" w:hAnsi="Arial" w:cs="Arial"/>
          <w:lang w:eastAsia="pl-PL"/>
        </w:rPr>
        <w:t xml:space="preserve"> </w:t>
      </w:r>
    </w:p>
    <w:p w14:paraId="61DA1F2F" w14:textId="1CC0022C" w:rsidR="00CD40FD" w:rsidRPr="00D56BF5" w:rsidRDefault="00CD40FD" w:rsidP="00CD40FD">
      <w:pPr>
        <w:numPr>
          <w:ilvl w:val="0"/>
          <w:numId w:val="14"/>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 xml:space="preserve">w przypadku, gdy po zawarciu umowy Zamawiający stwierdzi lub Wykonawca zawiadomi Zamawiającego, że dokumentacja lub teren budowy nie nadają się do prawidłowego wykonania robót albo że wystąpiły inne okoliczności, które mogą </w:t>
      </w:r>
      <w:r w:rsidRPr="00D56BF5">
        <w:rPr>
          <w:rFonts w:ascii="Arial" w:eastAsia="Times New Roman" w:hAnsi="Arial" w:cs="Arial"/>
          <w:lang w:eastAsia="pl-PL"/>
        </w:rPr>
        <w:lastRenderedPageBreak/>
        <w:t>przeszkodzić prawidłowemu wykonaniu robót, o ile zmiana ta nie wykracza poza przedmiot zamówienia określony w Specyfikacji warunków zamówienia,</w:t>
      </w:r>
      <w:r w:rsidR="00F954BC" w:rsidRPr="00D56BF5">
        <w:rPr>
          <w:rFonts w:ascii="Arial" w:eastAsia="Times New Roman" w:hAnsi="Arial" w:cs="Arial"/>
          <w:lang w:eastAsia="pl-PL"/>
        </w:rPr>
        <w:t xml:space="preserve"> w zakresie koniecznym dla prawidłowej realizacji przedmiotu niniejszej umowy,</w:t>
      </w:r>
      <w:r w:rsidR="005A5701" w:rsidRPr="00D56BF5">
        <w:rPr>
          <w:rFonts w:ascii="Arial" w:eastAsia="Times New Roman" w:hAnsi="Arial" w:cs="Arial"/>
          <w:lang w:eastAsia="pl-PL"/>
        </w:rPr>
        <w:t xml:space="preserve"> wynikającym</w:t>
      </w:r>
      <w:r w:rsidR="00644187" w:rsidRPr="00D56BF5">
        <w:rPr>
          <w:rFonts w:ascii="Arial" w:eastAsia="Times New Roman" w:hAnsi="Arial" w:cs="Arial"/>
          <w:lang w:eastAsia="pl-PL"/>
        </w:rPr>
        <w:t xml:space="preserve"> ze złożonych oświadczeń i dokumentów, stanowiących załącznik do zawieranego przez Strony aneksu,</w:t>
      </w:r>
    </w:p>
    <w:p w14:paraId="07EB2778" w14:textId="77777777" w:rsidR="00CD40FD" w:rsidRPr="00D56BF5" w:rsidRDefault="00CD40FD" w:rsidP="00CD40FD">
      <w:pPr>
        <w:numPr>
          <w:ilvl w:val="0"/>
          <w:numId w:val="14"/>
        </w:numPr>
        <w:spacing w:after="0" w:line="240" w:lineRule="auto"/>
        <w:jc w:val="both"/>
        <w:rPr>
          <w:rFonts w:ascii="Arial" w:eastAsia="Times New Roman" w:hAnsi="Arial" w:cs="Arial"/>
          <w:lang w:eastAsia="pl-PL"/>
        </w:rPr>
      </w:pPr>
      <w:bookmarkStart w:id="5" w:name="_Hlk182399488"/>
      <w:r w:rsidRPr="00D56BF5">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bookmarkEnd w:id="5"/>
    <w:p w14:paraId="6355CE74" w14:textId="1EF0E445" w:rsidR="00CD40FD" w:rsidRPr="00D56BF5" w:rsidRDefault="00CD40FD" w:rsidP="00CD40FD">
      <w:pPr>
        <w:numPr>
          <w:ilvl w:val="0"/>
          <w:numId w:val="15"/>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wskutek zmiany obowiązującego prawa mającego wpływ na terminy realizacji umowy</w:t>
      </w:r>
      <w:r w:rsidR="00F954BC" w:rsidRPr="00D56BF5">
        <w:rPr>
          <w:rFonts w:ascii="Arial" w:eastAsia="Times New Roman" w:hAnsi="Arial" w:cs="Arial"/>
          <w:lang w:eastAsia="pl-PL"/>
        </w:rPr>
        <w:t>,</w:t>
      </w:r>
    </w:p>
    <w:p w14:paraId="6DDE2A41" w14:textId="4A0FBC7F" w:rsidR="00CD40FD" w:rsidRPr="00D56BF5" w:rsidRDefault="00CD40FD" w:rsidP="00CD40FD">
      <w:pPr>
        <w:numPr>
          <w:ilvl w:val="0"/>
          <w:numId w:val="15"/>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r w:rsidR="00B12CF4" w:rsidRPr="00D56BF5">
        <w:rPr>
          <w:rFonts w:ascii="Arial" w:eastAsia="Times New Roman" w:hAnsi="Arial" w:cs="Arial"/>
          <w:lang w:eastAsia="pl-PL"/>
        </w:rPr>
        <w:t>,</w:t>
      </w:r>
    </w:p>
    <w:p w14:paraId="7F07F1F3" w14:textId="20D1A55F" w:rsidR="00CD40FD" w:rsidRPr="00D56BF5" w:rsidRDefault="00CD40FD" w:rsidP="00CD40FD">
      <w:pPr>
        <w:numPr>
          <w:ilvl w:val="0"/>
          <w:numId w:val="15"/>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D56BF5">
        <w:rPr>
          <w:rFonts w:ascii="Arial" w:eastAsia="Times New Roman" w:hAnsi="Arial" w:cs="Arial"/>
          <w:lang w:eastAsia="pl-PL"/>
        </w:rPr>
        <w:t>,</w:t>
      </w:r>
    </w:p>
    <w:p w14:paraId="6ED9FEAC" w14:textId="77777777" w:rsidR="00CD40FD" w:rsidRPr="00D56BF5" w:rsidRDefault="00CD40FD" w:rsidP="00CD40FD">
      <w:pPr>
        <w:numPr>
          <w:ilvl w:val="0"/>
          <w:numId w:val="15"/>
        </w:numPr>
        <w:spacing w:after="0" w:line="240" w:lineRule="auto"/>
        <w:jc w:val="both"/>
        <w:rPr>
          <w:rFonts w:ascii="Arial" w:eastAsia="Times New Roman" w:hAnsi="Arial" w:cs="Arial"/>
          <w:lang w:eastAsia="pl-PL"/>
        </w:rPr>
      </w:pPr>
      <w:bookmarkStart w:id="6" w:name="_Hlk182399601"/>
      <w:r w:rsidRPr="00D56BF5">
        <w:rPr>
          <w:rFonts w:ascii="Arial" w:eastAsia="Times New Roman" w:hAnsi="Arial" w:cs="Arial"/>
          <w:lang w:eastAsia="pl-PL"/>
        </w:rPr>
        <w:t>wskutek wystąpienia w danej porze roku</w:t>
      </w:r>
      <w:r w:rsidRPr="00D56BF5">
        <w:rPr>
          <w:rFonts w:ascii="Arial" w:eastAsia="Times New Roman" w:hAnsi="Arial" w:cs="Arial"/>
          <w:b/>
          <w:i/>
          <w:lang w:eastAsia="pl-PL"/>
        </w:rPr>
        <w:t xml:space="preserve"> </w:t>
      </w:r>
      <w:r w:rsidRPr="00D56BF5">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bookmarkEnd w:id="6"/>
    <w:p w14:paraId="3C0BEF04" w14:textId="3B890807" w:rsidR="00CD40FD" w:rsidRPr="00D56BF5" w:rsidRDefault="00CD40FD" w:rsidP="00CD40FD">
      <w:pPr>
        <w:numPr>
          <w:ilvl w:val="0"/>
          <w:numId w:val="15"/>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D56BF5">
        <w:rPr>
          <w:rFonts w:ascii="Arial" w:eastAsia="Times New Roman" w:hAnsi="Arial" w:cs="Arial"/>
          <w:lang w:eastAsia="pl-PL"/>
        </w:rPr>
        <w:t xml:space="preserve">, o taką samą liczbę dni, w ciągu której przystąpienie przez Wykonawcę </w:t>
      </w:r>
      <w:r w:rsidR="00FC28F8" w:rsidRPr="00D56BF5">
        <w:rPr>
          <w:rFonts w:ascii="Arial" w:eastAsia="Times New Roman" w:hAnsi="Arial" w:cs="Arial"/>
          <w:lang w:eastAsia="pl-PL"/>
        </w:rPr>
        <w:t>do prac nie było możliwe</w:t>
      </w:r>
      <w:r w:rsidRPr="00D56BF5">
        <w:rPr>
          <w:rFonts w:ascii="Arial" w:eastAsia="Times New Roman" w:hAnsi="Arial" w:cs="Arial"/>
          <w:lang w:eastAsia="pl-PL"/>
        </w:rPr>
        <w:t xml:space="preserve">. </w:t>
      </w:r>
    </w:p>
    <w:p w14:paraId="30DD40E6" w14:textId="77777777" w:rsidR="00CD40FD" w:rsidRPr="00D56BF5" w:rsidRDefault="00CD40FD" w:rsidP="00CD40FD">
      <w:pPr>
        <w:numPr>
          <w:ilvl w:val="0"/>
          <w:numId w:val="15"/>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wskutek konieczności wykonania robót dodatkowych lub zamiennych, maksymalnie o okres ich wykonywania.</w:t>
      </w:r>
    </w:p>
    <w:p w14:paraId="330F863B" w14:textId="0EFD7E18" w:rsidR="00CD40FD" w:rsidRPr="00D56BF5" w:rsidRDefault="00CD40FD" w:rsidP="00CD40FD">
      <w:pPr>
        <w:numPr>
          <w:ilvl w:val="0"/>
          <w:numId w:val="15"/>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wskutek wystąpienia okoliczności wynikających z pracy na czynnym obiekcie, a nie leżących po stronie Wykonawcy</w:t>
      </w:r>
      <w:r w:rsidR="00FC28F8" w:rsidRPr="00D56BF5">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D56BF5" w:rsidRDefault="00CD40FD" w:rsidP="00CD40FD">
      <w:pPr>
        <w:numPr>
          <w:ilvl w:val="0"/>
          <w:numId w:val="15"/>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wskutek działania siły wyższej.</w:t>
      </w:r>
    </w:p>
    <w:p w14:paraId="2FC4A478" w14:textId="514407F7" w:rsidR="00CD40FD" w:rsidRPr="00D56BF5" w:rsidRDefault="00CD40FD" w:rsidP="00CD40FD">
      <w:pPr>
        <w:numPr>
          <w:ilvl w:val="0"/>
          <w:numId w:val="14"/>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w przypadku zmiany podwykonawcy</w:t>
      </w:r>
      <w:r w:rsidR="002C6272" w:rsidRPr="00D56BF5">
        <w:rPr>
          <w:rFonts w:ascii="Arial" w:eastAsia="Times New Roman" w:hAnsi="Arial" w:cs="Arial"/>
          <w:lang w:eastAsia="pl-PL"/>
        </w:rPr>
        <w:t>,</w:t>
      </w:r>
      <w:r w:rsidRPr="00D56BF5">
        <w:rPr>
          <w:rFonts w:ascii="Arial" w:eastAsia="Times New Roman" w:hAnsi="Arial" w:cs="Arial"/>
          <w:lang w:eastAsia="pl-PL"/>
        </w:rPr>
        <w:t xml:space="preserve"> o którym mowa w </w:t>
      </w:r>
      <w:r w:rsidRPr="00D56BF5">
        <w:rPr>
          <w:rFonts w:ascii="Arial" w:eastAsia="Times New Roman" w:hAnsi="Arial" w:cs="Arial"/>
          <w:bCs/>
          <w:lang w:eastAsia="pl-PL"/>
        </w:rPr>
        <w:t>§ 16</w:t>
      </w:r>
      <w:r w:rsidRPr="00D56BF5">
        <w:rPr>
          <w:rFonts w:ascii="Arial" w:eastAsia="Times New Roman" w:hAnsi="Arial" w:cs="Arial"/>
          <w:lang w:eastAsia="pl-PL"/>
        </w:rPr>
        <w:t xml:space="preserve"> ust 1. W takim wypadku zostanie sporządzony stosowny aneks do umowy</w:t>
      </w:r>
      <w:r w:rsidR="002C6272" w:rsidRPr="00D56BF5">
        <w:rPr>
          <w:rFonts w:ascii="Arial" w:eastAsia="Times New Roman" w:hAnsi="Arial" w:cs="Arial"/>
          <w:lang w:eastAsia="pl-PL"/>
        </w:rPr>
        <w:t>,</w:t>
      </w:r>
      <w:r w:rsidRPr="00D56BF5">
        <w:rPr>
          <w:rFonts w:ascii="Arial" w:eastAsia="Times New Roman" w:hAnsi="Arial" w:cs="Arial"/>
          <w:lang w:eastAsia="pl-PL"/>
        </w:rPr>
        <w:t xml:space="preserve"> jeśli dokumenty złożone przez Wykonawcę wykażą</w:t>
      </w:r>
      <w:r w:rsidR="002C6272" w:rsidRPr="00D56BF5">
        <w:rPr>
          <w:rFonts w:ascii="Arial" w:eastAsia="Times New Roman" w:hAnsi="Arial" w:cs="Arial"/>
          <w:lang w:eastAsia="pl-PL"/>
        </w:rPr>
        <w:t>,</w:t>
      </w:r>
      <w:r w:rsidRPr="00D56BF5">
        <w:rPr>
          <w:rFonts w:ascii="Arial" w:eastAsia="Times New Roman" w:hAnsi="Arial" w:cs="Arial"/>
          <w:lang w:eastAsia="pl-PL"/>
        </w:rPr>
        <w:t xml:space="preserve"> iż nowy podwykonawca spełnia warunki udziału w postępowaniu w stopniu nie mniejszym niż podwykonawca</w:t>
      </w:r>
      <w:r w:rsidR="002C6272" w:rsidRPr="00D56BF5">
        <w:rPr>
          <w:rFonts w:ascii="Arial" w:eastAsia="Times New Roman" w:hAnsi="Arial" w:cs="Arial"/>
          <w:lang w:eastAsia="pl-PL"/>
        </w:rPr>
        <w:t>,</w:t>
      </w:r>
      <w:r w:rsidRPr="00D56BF5">
        <w:rPr>
          <w:rFonts w:ascii="Arial" w:eastAsia="Times New Roman" w:hAnsi="Arial" w:cs="Arial"/>
          <w:lang w:eastAsia="pl-PL"/>
        </w:rPr>
        <w:t xml:space="preserve"> z którego usług zrezygnowano</w:t>
      </w:r>
      <w:r w:rsidR="002C6272" w:rsidRPr="00D56BF5">
        <w:rPr>
          <w:rFonts w:ascii="Arial" w:eastAsia="Times New Roman" w:hAnsi="Arial" w:cs="Arial"/>
          <w:lang w:eastAsia="pl-PL"/>
        </w:rPr>
        <w:t>,</w:t>
      </w:r>
    </w:p>
    <w:p w14:paraId="25E64C5D" w14:textId="39F26EB7" w:rsidR="00CD40FD" w:rsidRPr="00D56BF5" w:rsidRDefault="000F711E" w:rsidP="00CD40FD">
      <w:pPr>
        <w:numPr>
          <w:ilvl w:val="0"/>
          <w:numId w:val="14"/>
        </w:numPr>
        <w:tabs>
          <w:tab w:val="left" w:pos="284"/>
        </w:tabs>
        <w:spacing w:after="0" w:line="240" w:lineRule="auto"/>
        <w:jc w:val="both"/>
        <w:rPr>
          <w:rFonts w:ascii="Arial" w:eastAsia="Times New Roman" w:hAnsi="Arial" w:cs="Arial"/>
          <w:lang w:eastAsia="pl-PL"/>
        </w:rPr>
      </w:pPr>
      <w:r w:rsidRPr="00D56BF5">
        <w:rPr>
          <w:rFonts w:ascii="Arial" w:eastAsia="Times New Roman" w:hAnsi="Arial" w:cs="Arial"/>
          <w:lang w:eastAsia="pl-PL"/>
        </w:rPr>
        <w:t>w</w:t>
      </w:r>
      <w:r w:rsidR="00CD40FD" w:rsidRPr="00D56BF5">
        <w:rPr>
          <w:rFonts w:ascii="Arial" w:eastAsia="Times New Roman" w:hAnsi="Arial" w:cs="Arial"/>
          <w:lang w:eastAsia="pl-PL"/>
        </w:rPr>
        <w:t xml:space="preserve"> przypadku rezygnacji z podwykonawcy</w:t>
      </w:r>
      <w:r w:rsidR="002C6272" w:rsidRPr="00D56BF5">
        <w:rPr>
          <w:rFonts w:ascii="Arial" w:eastAsia="Times New Roman" w:hAnsi="Arial" w:cs="Arial"/>
          <w:lang w:eastAsia="pl-PL"/>
        </w:rPr>
        <w:t>,</w:t>
      </w:r>
      <w:r w:rsidR="00CD40FD" w:rsidRPr="00D56BF5">
        <w:rPr>
          <w:rFonts w:ascii="Arial" w:eastAsia="Times New Roman" w:hAnsi="Arial" w:cs="Arial"/>
          <w:lang w:eastAsia="pl-PL"/>
        </w:rPr>
        <w:t xml:space="preserve"> o którym mowa w </w:t>
      </w:r>
      <w:r w:rsidR="00CD40FD" w:rsidRPr="00D56BF5">
        <w:rPr>
          <w:rFonts w:ascii="Arial" w:eastAsia="Times New Roman" w:hAnsi="Arial" w:cs="Arial"/>
          <w:bCs/>
          <w:lang w:eastAsia="pl-PL"/>
        </w:rPr>
        <w:t>§ 16</w:t>
      </w:r>
      <w:r w:rsidR="00CD40FD" w:rsidRPr="00D56BF5">
        <w:rPr>
          <w:rFonts w:ascii="Arial" w:eastAsia="Times New Roman" w:hAnsi="Arial" w:cs="Arial"/>
          <w:lang w:eastAsia="pl-PL"/>
        </w:rPr>
        <w:t xml:space="preserve"> ust.1. W takim wypadku zostanie sporządzony stosowny aneks do umowy</w:t>
      </w:r>
      <w:r w:rsidR="002C6272" w:rsidRPr="00D56BF5">
        <w:rPr>
          <w:rFonts w:ascii="Arial" w:eastAsia="Times New Roman" w:hAnsi="Arial" w:cs="Arial"/>
          <w:lang w:eastAsia="pl-PL"/>
        </w:rPr>
        <w:t>,</w:t>
      </w:r>
      <w:r w:rsidR="00CD40FD" w:rsidRPr="00D56BF5">
        <w:rPr>
          <w:rFonts w:ascii="Arial" w:eastAsia="Times New Roman" w:hAnsi="Arial" w:cs="Arial"/>
          <w:lang w:eastAsia="pl-PL"/>
        </w:rPr>
        <w:t xml:space="preserve"> jeśli dokumenty złożone przez Wykonawcę wykażą</w:t>
      </w:r>
      <w:r w:rsidR="002C6272" w:rsidRPr="00D56BF5">
        <w:rPr>
          <w:rFonts w:ascii="Arial" w:eastAsia="Times New Roman" w:hAnsi="Arial" w:cs="Arial"/>
          <w:lang w:eastAsia="pl-PL"/>
        </w:rPr>
        <w:t>,</w:t>
      </w:r>
      <w:r w:rsidR="00CD40FD" w:rsidRPr="00D56BF5">
        <w:rPr>
          <w:rFonts w:ascii="Arial" w:eastAsia="Times New Roman" w:hAnsi="Arial" w:cs="Arial"/>
          <w:lang w:eastAsia="pl-PL"/>
        </w:rPr>
        <w:t xml:space="preserve"> iż Wykonawca samodzielnie spełnia warunki udziału w postępowaniu w stopniu nie mniejszym niż podwykonawca</w:t>
      </w:r>
      <w:r w:rsidR="002C6272" w:rsidRPr="00D56BF5">
        <w:rPr>
          <w:rFonts w:ascii="Arial" w:eastAsia="Times New Roman" w:hAnsi="Arial" w:cs="Arial"/>
          <w:lang w:eastAsia="pl-PL"/>
        </w:rPr>
        <w:t>,</w:t>
      </w:r>
      <w:r w:rsidR="00CD40FD" w:rsidRPr="00D56BF5">
        <w:rPr>
          <w:rFonts w:ascii="Arial" w:eastAsia="Times New Roman" w:hAnsi="Arial" w:cs="Arial"/>
          <w:lang w:eastAsia="pl-PL"/>
        </w:rPr>
        <w:t xml:space="preserve"> z którego usług zrezygnowano</w:t>
      </w:r>
      <w:r w:rsidR="002C6272" w:rsidRPr="00D56BF5">
        <w:rPr>
          <w:rFonts w:ascii="Arial" w:eastAsia="Times New Roman" w:hAnsi="Arial" w:cs="Arial"/>
          <w:lang w:eastAsia="pl-PL"/>
        </w:rPr>
        <w:t>,</w:t>
      </w:r>
    </w:p>
    <w:p w14:paraId="0F0C4B2E" w14:textId="13C7A000" w:rsidR="00CD40FD" w:rsidRPr="00D56BF5" w:rsidRDefault="000F711E" w:rsidP="00CD40FD">
      <w:pPr>
        <w:numPr>
          <w:ilvl w:val="0"/>
          <w:numId w:val="14"/>
        </w:numPr>
        <w:tabs>
          <w:tab w:val="left" w:pos="284"/>
        </w:tabs>
        <w:spacing w:after="0" w:line="240" w:lineRule="auto"/>
        <w:jc w:val="both"/>
        <w:rPr>
          <w:rFonts w:ascii="Arial" w:eastAsia="Times New Roman" w:hAnsi="Arial" w:cs="Arial"/>
          <w:lang w:eastAsia="pl-PL"/>
        </w:rPr>
      </w:pPr>
      <w:r w:rsidRPr="00D56BF5">
        <w:rPr>
          <w:rFonts w:ascii="Arial" w:eastAsia="Times New Roman" w:hAnsi="Arial" w:cs="Arial"/>
          <w:lang w:eastAsia="pl-PL"/>
        </w:rPr>
        <w:t>w</w:t>
      </w:r>
      <w:r w:rsidR="00CD40FD" w:rsidRPr="00D56BF5">
        <w:rPr>
          <w:rFonts w:ascii="Arial" w:eastAsia="Times New Roman" w:hAnsi="Arial" w:cs="Arial"/>
          <w:lang w:eastAsia="pl-PL"/>
        </w:rPr>
        <w:t xml:space="preserve">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D56BF5">
        <w:rPr>
          <w:rFonts w:ascii="Arial" w:eastAsia="Times New Roman" w:hAnsi="Arial" w:cs="Arial"/>
          <w:lang w:eastAsia="pl-PL"/>
        </w:rPr>
        <w:t>dokumenta</w:t>
      </w:r>
      <w:r w:rsidR="00E75388" w:rsidRPr="00D56BF5">
        <w:rPr>
          <w:rFonts w:ascii="Arial" w:eastAsia="Times New Roman" w:hAnsi="Arial" w:cs="Arial"/>
          <w:lang w:eastAsia="pl-PL"/>
        </w:rPr>
        <w:t>ch</w:t>
      </w:r>
      <w:r w:rsidR="00FC28F8" w:rsidRPr="00D56BF5">
        <w:rPr>
          <w:rFonts w:ascii="Arial" w:eastAsia="Times New Roman" w:hAnsi="Arial" w:cs="Arial"/>
          <w:lang w:eastAsia="pl-PL"/>
        </w:rPr>
        <w:t xml:space="preserve"> zamówienia, w tym w </w:t>
      </w:r>
      <w:r w:rsidR="00CD40FD" w:rsidRPr="00D56BF5">
        <w:rPr>
          <w:rFonts w:ascii="Arial" w:eastAsia="Times New Roman" w:hAnsi="Arial" w:cs="Arial"/>
          <w:lang w:eastAsia="pl-PL"/>
        </w:rPr>
        <w:t>specyfikacji warunków zamówienia, w sytuacji gdy zastosowanie przewidzianych rozwiązań groziłoby niewykonaniem lub wadliwym wykonaniem przedmiotu umowy,</w:t>
      </w:r>
    </w:p>
    <w:p w14:paraId="59D12816" w14:textId="7C46D3EE" w:rsidR="00764E0C" w:rsidRPr="00D56BF5" w:rsidRDefault="000F711E" w:rsidP="00764E0C">
      <w:pPr>
        <w:numPr>
          <w:ilvl w:val="0"/>
          <w:numId w:val="14"/>
        </w:numPr>
        <w:tabs>
          <w:tab w:val="left" w:pos="284"/>
        </w:tabs>
        <w:spacing w:after="0" w:line="240" w:lineRule="auto"/>
        <w:jc w:val="both"/>
        <w:rPr>
          <w:rFonts w:ascii="Arial" w:eastAsia="Times New Roman" w:hAnsi="Arial" w:cs="Arial"/>
          <w:lang w:eastAsia="pl-PL"/>
        </w:rPr>
      </w:pPr>
      <w:r w:rsidRPr="00D56BF5">
        <w:rPr>
          <w:rFonts w:ascii="Arial" w:hAnsi="Arial" w:cs="Arial"/>
        </w:rPr>
        <w:t>w</w:t>
      </w:r>
      <w:r w:rsidR="00764E0C" w:rsidRPr="00D56BF5">
        <w:rPr>
          <w:rFonts w:ascii="Arial" w:hAnsi="Arial" w:cs="Arial"/>
        </w:rPr>
        <w:t xml:space="preserve"> przypadku zmiany materiałów, urządzeń, wyposażenia, technologii wskazanych w dokumentacji lub ofercie Wykonawcy w przypadku niedostępności na rynku wyrobów, urządzeń, wyposażenia, technologii wskazanych w dokumentacji lub ofercie Wykonawcy, spowodowaną zaprzestaniem ich produkcji lub wycofaniem z rynku, co Wykonawca zobowiązany jest wykazać oświadczeniem producenta. Zmiana nie może powodować zmiany wynagrodzenia Wykonawcy i terminu wykonania Umowy, a zaproponowane materiały, urządzenia, wyposażenie, technologia nie mogą być gorszej jakości i parametrów od wskazanych pierwotnie,</w:t>
      </w:r>
    </w:p>
    <w:p w14:paraId="65ACCA72" w14:textId="248E301C" w:rsidR="00CD40FD" w:rsidRPr="00D56BF5"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D56BF5">
        <w:rPr>
          <w:rFonts w:ascii="Arial" w:eastAsia="Times New Roman" w:hAnsi="Arial" w:cs="Arial"/>
          <w:lang w:eastAsia="pl-PL"/>
        </w:rPr>
        <w:t xml:space="preserve">w innych przypadkach wskazanych w art. 455 </w:t>
      </w:r>
      <w:proofErr w:type="spellStart"/>
      <w:r w:rsidR="00404B24" w:rsidRPr="00D56BF5">
        <w:rPr>
          <w:rFonts w:ascii="Arial" w:eastAsia="Times New Roman" w:hAnsi="Arial" w:cs="Arial"/>
          <w:lang w:eastAsia="pl-PL"/>
        </w:rPr>
        <w:t>p.z.p</w:t>
      </w:r>
      <w:proofErr w:type="spellEnd"/>
      <w:r w:rsidRPr="00D56BF5">
        <w:rPr>
          <w:rFonts w:ascii="Arial" w:eastAsia="Times New Roman" w:hAnsi="Arial" w:cs="Arial"/>
          <w:lang w:eastAsia="pl-PL"/>
        </w:rPr>
        <w:t>.</w:t>
      </w:r>
    </w:p>
    <w:p w14:paraId="30DF7419" w14:textId="18D63800" w:rsidR="00CD40FD" w:rsidRPr="00D56BF5" w:rsidRDefault="00325815" w:rsidP="00325815">
      <w:pPr>
        <w:pStyle w:val="Akapitzlist"/>
        <w:numPr>
          <w:ilvl w:val="0"/>
          <w:numId w:val="37"/>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Wyk</w:t>
      </w:r>
      <w:r w:rsidR="00CD40FD" w:rsidRPr="00D56BF5">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5A255689" w14:textId="77777777" w:rsidR="001344F3" w:rsidRPr="00D56BF5" w:rsidRDefault="001344F3" w:rsidP="00CD40FD">
      <w:pPr>
        <w:spacing w:after="0" w:line="240" w:lineRule="auto"/>
        <w:jc w:val="center"/>
        <w:rPr>
          <w:rFonts w:ascii="Arial" w:eastAsia="Times New Roman" w:hAnsi="Arial" w:cs="Arial"/>
          <w:lang w:eastAsia="pl-PL"/>
        </w:rPr>
      </w:pPr>
    </w:p>
    <w:p w14:paraId="44354828" w14:textId="7B933A02"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18</w:t>
      </w:r>
    </w:p>
    <w:p w14:paraId="4B1DFE59" w14:textId="70630713" w:rsidR="00CD40FD" w:rsidRPr="00D56BF5"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D56BF5">
        <w:rPr>
          <w:rFonts w:ascii="Arial" w:eastAsia="Times New Roman" w:hAnsi="Arial" w:cs="Arial"/>
          <w:szCs w:val="24"/>
          <w:lang w:eastAsia="pl-PL"/>
        </w:rPr>
        <w:t xml:space="preserve">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w:t>
      </w:r>
      <w:r w:rsidR="00404B24" w:rsidRPr="00D56BF5">
        <w:rPr>
          <w:rFonts w:ascii="Arial" w:eastAsia="Times New Roman" w:hAnsi="Arial" w:cs="Arial"/>
          <w:szCs w:val="24"/>
          <w:lang w:eastAsia="pl-PL"/>
        </w:rPr>
        <w:t xml:space="preserve">ustawy </w:t>
      </w:r>
      <w:r w:rsidRPr="00D56BF5">
        <w:rPr>
          <w:rFonts w:ascii="Arial" w:eastAsia="Times New Roman" w:hAnsi="Arial" w:cs="Arial"/>
          <w:szCs w:val="24"/>
          <w:lang w:eastAsia="pl-PL"/>
        </w:rPr>
        <w:t>z dnia 10</w:t>
      </w:r>
      <w:r w:rsidR="00404B24" w:rsidRPr="00D56BF5">
        <w:rPr>
          <w:rFonts w:ascii="Arial" w:eastAsia="Times New Roman" w:hAnsi="Arial" w:cs="Arial"/>
          <w:szCs w:val="24"/>
          <w:lang w:eastAsia="pl-PL"/>
        </w:rPr>
        <w:t xml:space="preserve"> maja </w:t>
      </w:r>
      <w:r w:rsidRPr="00D56BF5">
        <w:rPr>
          <w:rFonts w:ascii="Arial" w:eastAsia="Times New Roman" w:hAnsi="Arial" w:cs="Arial"/>
          <w:szCs w:val="24"/>
          <w:lang w:eastAsia="pl-PL"/>
        </w:rPr>
        <w:t>2018 r. o ochroni</w:t>
      </w:r>
      <w:r w:rsidR="00CC0798" w:rsidRPr="00D56BF5">
        <w:rPr>
          <w:rFonts w:ascii="Arial" w:eastAsia="Times New Roman" w:hAnsi="Arial" w:cs="Arial"/>
          <w:szCs w:val="24"/>
          <w:lang w:eastAsia="pl-PL"/>
        </w:rPr>
        <w:t xml:space="preserve">e danych osobowych </w:t>
      </w:r>
      <w:r w:rsidRPr="00D56BF5">
        <w:rPr>
          <w:rFonts w:ascii="Arial" w:eastAsia="Times New Roman" w:hAnsi="Arial" w:cs="Arial"/>
          <w:szCs w:val="24"/>
          <w:lang w:eastAsia="pl-PL"/>
        </w:rPr>
        <w:t xml:space="preserve"> lub innymi przepisami prawa polskiego.</w:t>
      </w:r>
    </w:p>
    <w:p w14:paraId="58B371AD" w14:textId="77777777" w:rsidR="00CD40FD" w:rsidRPr="00D56BF5"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D56BF5">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D56BF5"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D56BF5">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67ED62C0" w:rsidR="00CD40FD" w:rsidRPr="00D56BF5" w:rsidRDefault="00CD40FD" w:rsidP="005815F1">
      <w:pPr>
        <w:numPr>
          <w:ilvl w:val="0"/>
          <w:numId w:val="12"/>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szCs w:val="24"/>
          <w:lang w:eastAsia="pl-PL"/>
        </w:rPr>
        <w:t>Każda ze Stron będzie przetwarzała udostępnione jej dane osobowe na własną odpowiedzialność i w zgodzie z przepisami prawa</w:t>
      </w:r>
      <w:r w:rsidR="00877AF9" w:rsidRPr="00D56BF5">
        <w:rPr>
          <w:rFonts w:ascii="Arial" w:eastAsia="Times New Roman" w:hAnsi="Arial" w:cs="Arial"/>
          <w:szCs w:val="24"/>
          <w:lang w:eastAsia="pl-PL"/>
        </w:rPr>
        <w:t>.</w:t>
      </w:r>
    </w:p>
    <w:p w14:paraId="76621E5E" w14:textId="097BF77E" w:rsidR="00CD40FD" w:rsidRPr="00D56BF5" w:rsidRDefault="00CD40FD" w:rsidP="00CD40FD">
      <w:pPr>
        <w:spacing w:after="0" w:line="240" w:lineRule="auto"/>
        <w:jc w:val="center"/>
        <w:rPr>
          <w:rFonts w:ascii="Arial" w:eastAsia="Times New Roman" w:hAnsi="Arial" w:cs="Arial"/>
          <w:lang w:eastAsia="pl-PL"/>
        </w:rPr>
      </w:pPr>
    </w:p>
    <w:p w14:paraId="662C9B1E" w14:textId="6D68B011" w:rsidR="00B24498" w:rsidRPr="00D56BF5" w:rsidRDefault="00B24498" w:rsidP="005815F1">
      <w:pPr>
        <w:spacing w:after="0"/>
        <w:jc w:val="center"/>
        <w:rPr>
          <w:rFonts w:ascii="Arial" w:hAnsi="Arial" w:cs="Arial"/>
        </w:rPr>
      </w:pPr>
      <w:r w:rsidRPr="00D56BF5">
        <w:rPr>
          <w:rFonts w:ascii="Arial" w:hAnsi="Arial" w:cs="Arial"/>
        </w:rPr>
        <w:t>§ 19</w:t>
      </w:r>
    </w:p>
    <w:p w14:paraId="3A7F673E" w14:textId="77777777" w:rsidR="00CD40FD" w:rsidRPr="00D56BF5" w:rsidRDefault="00CD40FD" w:rsidP="005815F1">
      <w:pPr>
        <w:spacing w:after="0" w:line="240" w:lineRule="auto"/>
        <w:jc w:val="both"/>
        <w:rPr>
          <w:rFonts w:ascii="Arial" w:eastAsia="Times New Roman" w:hAnsi="Arial" w:cs="Arial"/>
          <w:lang w:eastAsia="pl-PL"/>
        </w:rPr>
      </w:pPr>
      <w:r w:rsidRPr="00D56BF5">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D56BF5" w:rsidRDefault="00CD40FD" w:rsidP="00CD40FD">
      <w:pPr>
        <w:spacing w:after="0" w:line="240" w:lineRule="auto"/>
        <w:jc w:val="center"/>
        <w:rPr>
          <w:rFonts w:ascii="Arial" w:eastAsia="Times New Roman" w:hAnsi="Arial" w:cs="Arial"/>
          <w:lang w:eastAsia="pl-PL"/>
        </w:rPr>
      </w:pPr>
    </w:p>
    <w:p w14:paraId="1314C300" w14:textId="38F76D5E"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xml:space="preserve">§ </w:t>
      </w:r>
      <w:r w:rsidR="00B24498" w:rsidRPr="00D56BF5">
        <w:rPr>
          <w:rFonts w:ascii="Arial" w:eastAsia="Times New Roman" w:hAnsi="Arial" w:cs="Arial"/>
          <w:lang w:eastAsia="pl-PL"/>
        </w:rPr>
        <w:t>2</w:t>
      </w:r>
      <w:r w:rsidR="00CD061F" w:rsidRPr="00D56BF5">
        <w:rPr>
          <w:rFonts w:ascii="Arial" w:eastAsia="Times New Roman" w:hAnsi="Arial" w:cs="Arial"/>
          <w:lang w:eastAsia="pl-PL"/>
        </w:rPr>
        <w:t>0</w:t>
      </w:r>
    </w:p>
    <w:p w14:paraId="1E899D23" w14:textId="77777777" w:rsidR="00CD40FD" w:rsidRPr="00D56BF5"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D56BF5">
        <w:rPr>
          <w:rFonts w:ascii="Arial" w:eastAsia="Times New Roman" w:hAnsi="Arial" w:cs="Arial"/>
          <w:szCs w:val="20"/>
          <w:lang w:eastAsia="pl-PL"/>
        </w:rPr>
        <w:t>W przypadku niezgodności pomiędzy treścią niniejszej umowy, a treścią załączników do umowy, pierwszeństwo mają postanowienia umowy.</w:t>
      </w:r>
    </w:p>
    <w:p w14:paraId="205DFBCB" w14:textId="77777777" w:rsidR="00CD40FD" w:rsidRPr="00D56BF5" w:rsidRDefault="00CD40FD" w:rsidP="005815F1">
      <w:pPr>
        <w:numPr>
          <w:ilvl w:val="0"/>
          <w:numId w:val="28"/>
        </w:numPr>
        <w:spacing w:after="0" w:line="240" w:lineRule="auto"/>
        <w:ind w:left="284" w:hanging="284"/>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Integralną część umowy stanowią następujące załączniki:</w:t>
      </w:r>
    </w:p>
    <w:p w14:paraId="50915770" w14:textId="77777777" w:rsidR="00CD40FD" w:rsidRPr="00D56BF5"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formularz ofertowy Wykonawcy</w:t>
      </w:r>
    </w:p>
    <w:p w14:paraId="72D44278" w14:textId="77777777" w:rsidR="00CD40FD" w:rsidRPr="00D56BF5"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specyfikacja warunków zamówienia wraz z załącznikami</w:t>
      </w:r>
    </w:p>
    <w:p w14:paraId="5406ED2E" w14:textId="77777777" w:rsidR="00CD40FD" w:rsidRPr="00D56BF5"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informacje wskazane w art. 207</w:t>
      </w:r>
      <w:r w:rsidRPr="00D56BF5">
        <w:rPr>
          <w:rFonts w:ascii="Arial" w:eastAsia="Times New Roman" w:hAnsi="Arial" w:cs="Arial"/>
          <w:sz w:val="20"/>
          <w:szCs w:val="20"/>
          <w:vertAlign w:val="superscript"/>
          <w:lang w:eastAsia="pl-PL"/>
        </w:rPr>
        <w:t xml:space="preserve">1 </w:t>
      </w:r>
      <w:proofErr w:type="spellStart"/>
      <w:r w:rsidRPr="00D56BF5">
        <w:rPr>
          <w:rFonts w:ascii="Arial" w:eastAsia="Times New Roman" w:hAnsi="Arial" w:cs="Arial"/>
          <w:sz w:val="20"/>
          <w:szCs w:val="20"/>
          <w:lang w:eastAsia="pl-PL"/>
        </w:rPr>
        <w:t>k.p</w:t>
      </w:r>
      <w:proofErr w:type="spellEnd"/>
      <w:r w:rsidRPr="00D56BF5">
        <w:rPr>
          <w:rFonts w:ascii="Arial" w:eastAsia="Times New Roman" w:hAnsi="Arial" w:cs="Arial"/>
          <w:sz w:val="20"/>
          <w:szCs w:val="20"/>
          <w:lang w:eastAsia="pl-PL"/>
        </w:rPr>
        <w:t xml:space="preserve">.  </w:t>
      </w:r>
    </w:p>
    <w:p w14:paraId="28C5D3A8" w14:textId="2B9B9D03" w:rsidR="00CD40FD" w:rsidRPr="00D56BF5"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kosztorysy ofertowe Wykonawcy.</w:t>
      </w:r>
    </w:p>
    <w:p w14:paraId="4C274ECF" w14:textId="080932DA" w:rsidR="00CD40FD" w:rsidRPr="00D56BF5"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harmonogram rzeczowo-finansowy.</w:t>
      </w:r>
    </w:p>
    <w:p w14:paraId="7C7BD081" w14:textId="77777777" w:rsidR="005815F1" w:rsidRPr="00D56BF5"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D56BF5" w:rsidRDefault="00CD40FD" w:rsidP="00E954F6">
      <w:pPr>
        <w:keepNext/>
        <w:spacing w:after="0" w:line="240" w:lineRule="auto"/>
        <w:ind w:hanging="426"/>
        <w:jc w:val="center"/>
        <w:outlineLvl w:val="0"/>
        <w:rPr>
          <w:rFonts w:ascii="Arial" w:eastAsia="Times New Roman" w:hAnsi="Arial" w:cs="Arial"/>
          <w:b/>
          <w:lang w:eastAsia="pl-PL"/>
        </w:rPr>
      </w:pPr>
      <w:r w:rsidRPr="00D56BF5">
        <w:rPr>
          <w:rFonts w:ascii="Arial" w:eastAsia="Times New Roman" w:hAnsi="Arial" w:cs="Arial"/>
          <w:lang w:eastAsia="pl-PL"/>
        </w:rPr>
        <w:t xml:space="preserve">      WYKONAWCA                   </w:t>
      </w:r>
      <w:r w:rsidRPr="00D56BF5">
        <w:rPr>
          <w:rFonts w:ascii="Arial" w:eastAsia="Times New Roman" w:hAnsi="Arial" w:cs="Arial"/>
          <w:lang w:eastAsia="pl-PL"/>
        </w:rPr>
        <w:tab/>
        <w:t xml:space="preserve">   </w:t>
      </w:r>
      <w:r w:rsidRPr="00D56BF5">
        <w:rPr>
          <w:rFonts w:ascii="Arial" w:eastAsia="Times New Roman" w:hAnsi="Arial" w:cs="Arial"/>
          <w:lang w:eastAsia="pl-PL"/>
        </w:rPr>
        <w:tab/>
        <w:t xml:space="preserve"> </w:t>
      </w:r>
      <w:r w:rsidRPr="00D56BF5">
        <w:rPr>
          <w:rFonts w:ascii="Arial" w:eastAsia="Times New Roman" w:hAnsi="Arial" w:cs="Arial"/>
          <w:lang w:eastAsia="pl-PL"/>
        </w:rPr>
        <w:tab/>
      </w:r>
      <w:r w:rsidRPr="00D56BF5">
        <w:rPr>
          <w:rFonts w:ascii="Arial" w:eastAsia="Times New Roman" w:hAnsi="Arial" w:cs="Arial"/>
          <w:lang w:eastAsia="pl-PL"/>
        </w:rPr>
        <w:tab/>
        <w:t xml:space="preserve">                     ZAMAWIAJĄCY</w:t>
      </w:r>
    </w:p>
    <w:p w14:paraId="6B54C970" w14:textId="77777777" w:rsidR="00F6605D" w:rsidRPr="00D56BF5" w:rsidRDefault="00F6605D"/>
    <w:sectPr w:rsidR="00F6605D" w:rsidRPr="00D56BF5" w:rsidSect="007C753B">
      <w:headerReference w:type="default" r:id="rId9"/>
      <w:pgSz w:w="11906" w:h="16838"/>
      <w:pgMar w:top="851" w:right="1417" w:bottom="851"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C24AA0" w14:textId="77777777" w:rsidR="00D31A27" w:rsidRDefault="00D31A27" w:rsidP="00CD40FD">
      <w:pPr>
        <w:spacing w:after="0" w:line="240" w:lineRule="auto"/>
      </w:pPr>
      <w:r>
        <w:separator/>
      </w:r>
    </w:p>
  </w:endnote>
  <w:endnote w:type="continuationSeparator" w:id="0">
    <w:p w14:paraId="23BE3518" w14:textId="77777777" w:rsidR="00D31A27" w:rsidRDefault="00D31A27"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E7ADC9" w14:textId="77777777" w:rsidR="00D31A27" w:rsidRDefault="00D31A27" w:rsidP="00CD40FD">
      <w:pPr>
        <w:spacing w:after="0" w:line="240" w:lineRule="auto"/>
      </w:pPr>
      <w:r>
        <w:separator/>
      </w:r>
    </w:p>
  </w:footnote>
  <w:footnote w:type="continuationSeparator" w:id="0">
    <w:p w14:paraId="4B746494" w14:textId="77777777" w:rsidR="00D31A27" w:rsidRDefault="00D31A27"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734F4" w14:textId="285EF0E4"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w:t>
    </w:r>
    <w:r w:rsidR="00E10720">
      <w:rPr>
        <w:rFonts w:ascii="Arial" w:hAnsi="Arial" w:cs="Arial"/>
        <w:i/>
        <w:sz w:val="20"/>
      </w:rPr>
      <w:t>3/</w:t>
    </w:r>
    <w:r w:rsidR="00E90737">
      <w:rPr>
        <w:rFonts w:ascii="Arial" w:hAnsi="Arial" w:cs="Arial"/>
        <w:i/>
        <w:sz w:val="20"/>
      </w:rPr>
      <w:t>5415</w:t>
    </w:r>
    <w:r w:rsidR="00FD58EE">
      <w:rPr>
        <w:rFonts w:ascii="Arial" w:hAnsi="Arial" w:cs="Arial"/>
        <w:i/>
        <w:sz w:val="20"/>
      </w:rPr>
      <w:t>/25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10831"/>
    <w:multiLevelType w:val="hybridMultilevel"/>
    <w:tmpl w:val="EA9E2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5"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1"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1"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4"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6"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7" w15:restartNumberingAfterBreak="0">
    <w:nsid w:val="74B51540"/>
    <w:multiLevelType w:val="hybridMultilevel"/>
    <w:tmpl w:val="0590AA88"/>
    <w:lvl w:ilvl="0" w:tplc="D55CE39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8"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9"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0" w15:restartNumberingAfterBreak="0">
    <w:nsid w:val="7C8E28DA"/>
    <w:multiLevelType w:val="hybridMultilevel"/>
    <w:tmpl w:val="139EFF96"/>
    <w:lvl w:ilvl="0" w:tplc="B9E87FC8">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num>
  <w:num w:numId="4">
    <w:abstractNumId w:val="6"/>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4"/>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27"/>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38"/>
  </w:num>
  <w:num w:numId="19">
    <w:abstractNumId w:val="16"/>
  </w:num>
  <w:num w:numId="20">
    <w:abstractNumId w:val="11"/>
  </w:num>
  <w:num w:numId="21">
    <w:abstractNumId w:val="12"/>
  </w:num>
  <w:num w:numId="22">
    <w:abstractNumId w:val="31"/>
  </w:num>
  <w:num w:numId="23">
    <w:abstractNumId w:val="18"/>
  </w:num>
  <w:num w:numId="24">
    <w:abstractNumId w:val="29"/>
  </w:num>
  <w:num w:numId="25">
    <w:abstractNumId w:val="9"/>
  </w:num>
  <w:num w:numId="26">
    <w:abstractNumId w:val="30"/>
  </w:num>
  <w:num w:numId="27">
    <w:abstractNumId w:val="39"/>
  </w:num>
  <w:num w:numId="28">
    <w:abstractNumId w:val="2"/>
  </w:num>
  <w:num w:numId="29">
    <w:abstractNumId w:val="3"/>
  </w:num>
  <w:num w:numId="30">
    <w:abstractNumId w:val="20"/>
  </w:num>
  <w:num w:numId="31">
    <w:abstractNumId w:val="24"/>
  </w:num>
  <w:num w:numId="32">
    <w:abstractNumId w:val="7"/>
  </w:num>
  <w:num w:numId="33">
    <w:abstractNumId w:val="33"/>
  </w:num>
  <w:num w:numId="34">
    <w:abstractNumId w:val="13"/>
  </w:num>
  <w:num w:numId="35">
    <w:abstractNumId w:val="17"/>
  </w:num>
  <w:num w:numId="36">
    <w:abstractNumId w:val="4"/>
  </w:num>
  <w:num w:numId="37">
    <w:abstractNumId w:val="8"/>
  </w:num>
  <w:num w:numId="38">
    <w:abstractNumId w:val="15"/>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0"/>
  </w:num>
  <w:num w:numId="41">
    <w:abstractNumId w:val="37"/>
  </w:num>
  <w:num w:numId="4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leksandra Korcz">
    <w15:presenceInfo w15:providerId="AD" w15:userId="S-1-5-21-3298414999-1820450430-2844026704-28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55EE"/>
    <w:rsid w:val="00007410"/>
    <w:rsid w:val="0003069C"/>
    <w:rsid w:val="000368AB"/>
    <w:rsid w:val="000429F8"/>
    <w:rsid w:val="00052215"/>
    <w:rsid w:val="000611E3"/>
    <w:rsid w:val="000647EC"/>
    <w:rsid w:val="0007687B"/>
    <w:rsid w:val="000A61FF"/>
    <w:rsid w:val="000C695C"/>
    <w:rsid w:val="000C722F"/>
    <w:rsid w:val="000D65EB"/>
    <w:rsid w:val="000F150C"/>
    <w:rsid w:val="000F711E"/>
    <w:rsid w:val="001332BF"/>
    <w:rsid w:val="001344F3"/>
    <w:rsid w:val="00141D3E"/>
    <w:rsid w:val="001510C3"/>
    <w:rsid w:val="00156121"/>
    <w:rsid w:val="001734AB"/>
    <w:rsid w:val="00173B29"/>
    <w:rsid w:val="00185B6C"/>
    <w:rsid w:val="0019064F"/>
    <w:rsid w:val="00197E04"/>
    <w:rsid w:val="001A2941"/>
    <w:rsid w:val="001A4E91"/>
    <w:rsid w:val="001A5E5D"/>
    <w:rsid w:val="001A6A0C"/>
    <w:rsid w:val="001C1A6C"/>
    <w:rsid w:val="001E2E6D"/>
    <w:rsid w:val="00203FA7"/>
    <w:rsid w:val="00224DA3"/>
    <w:rsid w:val="00245EFE"/>
    <w:rsid w:val="00253C74"/>
    <w:rsid w:val="002571E4"/>
    <w:rsid w:val="002600A1"/>
    <w:rsid w:val="00262BDD"/>
    <w:rsid w:val="0027771F"/>
    <w:rsid w:val="00287B47"/>
    <w:rsid w:val="002920D9"/>
    <w:rsid w:val="00293255"/>
    <w:rsid w:val="002C3039"/>
    <w:rsid w:val="002C6272"/>
    <w:rsid w:val="002C6DA0"/>
    <w:rsid w:val="002E541C"/>
    <w:rsid w:val="002F6666"/>
    <w:rsid w:val="00301B95"/>
    <w:rsid w:val="00303049"/>
    <w:rsid w:val="003224CD"/>
    <w:rsid w:val="00325815"/>
    <w:rsid w:val="003268F8"/>
    <w:rsid w:val="0034141C"/>
    <w:rsid w:val="00341EC3"/>
    <w:rsid w:val="00353DB2"/>
    <w:rsid w:val="00356A84"/>
    <w:rsid w:val="003D2473"/>
    <w:rsid w:val="003D2BC7"/>
    <w:rsid w:val="003D58E6"/>
    <w:rsid w:val="003E7523"/>
    <w:rsid w:val="003F26EA"/>
    <w:rsid w:val="00404B24"/>
    <w:rsid w:val="0042418A"/>
    <w:rsid w:val="00436836"/>
    <w:rsid w:val="00460988"/>
    <w:rsid w:val="00460C54"/>
    <w:rsid w:val="004735E2"/>
    <w:rsid w:val="0048294E"/>
    <w:rsid w:val="0048646A"/>
    <w:rsid w:val="00487371"/>
    <w:rsid w:val="00490ECE"/>
    <w:rsid w:val="004A7E15"/>
    <w:rsid w:val="004C19A1"/>
    <w:rsid w:val="00506F52"/>
    <w:rsid w:val="0052038F"/>
    <w:rsid w:val="00522FDD"/>
    <w:rsid w:val="00534047"/>
    <w:rsid w:val="005402C5"/>
    <w:rsid w:val="00570602"/>
    <w:rsid w:val="005815F1"/>
    <w:rsid w:val="00581CC9"/>
    <w:rsid w:val="00590B2C"/>
    <w:rsid w:val="005959DA"/>
    <w:rsid w:val="005A5701"/>
    <w:rsid w:val="005A7260"/>
    <w:rsid w:val="005B0D3C"/>
    <w:rsid w:val="005B15FA"/>
    <w:rsid w:val="005C0E96"/>
    <w:rsid w:val="005C3EAC"/>
    <w:rsid w:val="005D5463"/>
    <w:rsid w:val="005F75DF"/>
    <w:rsid w:val="005F7D60"/>
    <w:rsid w:val="00610B3B"/>
    <w:rsid w:val="006322EB"/>
    <w:rsid w:val="00644187"/>
    <w:rsid w:val="00645C13"/>
    <w:rsid w:val="0066016D"/>
    <w:rsid w:val="00676817"/>
    <w:rsid w:val="00681F60"/>
    <w:rsid w:val="006A2E12"/>
    <w:rsid w:val="006B1E90"/>
    <w:rsid w:val="006D2D05"/>
    <w:rsid w:val="006D4B6D"/>
    <w:rsid w:val="006D4CED"/>
    <w:rsid w:val="006D5675"/>
    <w:rsid w:val="006F4239"/>
    <w:rsid w:val="006F557B"/>
    <w:rsid w:val="00707FAE"/>
    <w:rsid w:val="00721902"/>
    <w:rsid w:val="0072421E"/>
    <w:rsid w:val="007276BB"/>
    <w:rsid w:val="00731D62"/>
    <w:rsid w:val="0073270A"/>
    <w:rsid w:val="00741E56"/>
    <w:rsid w:val="00745FA9"/>
    <w:rsid w:val="007521CF"/>
    <w:rsid w:val="00752714"/>
    <w:rsid w:val="00756CD2"/>
    <w:rsid w:val="00764E0C"/>
    <w:rsid w:val="00766A6D"/>
    <w:rsid w:val="00770149"/>
    <w:rsid w:val="00785EBD"/>
    <w:rsid w:val="007914D0"/>
    <w:rsid w:val="007B1C7F"/>
    <w:rsid w:val="007B2040"/>
    <w:rsid w:val="007B50CB"/>
    <w:rsid w:val="007C753B"/>
    <w:rsid w:val="007D794C"/>
    <w:rsid w:val="008112C2"/>
    <w:rsid w:val="008135F3"/>
    <w:rsid w:val="00822829"/>
    <w:rsid w:val="0083269A"/>
    <w:rsid w:val="00844488"/>
    <w:rsid w:val="00852687"/>
    <w:rsid w:val="0085302B"/>
    <w:rsid w:val="00861B62"/>
    <w:rsid w:val="00861C0D"/>
    <w:rsid w:val="008642DC"/>
    <w:rsid w:val="00864437"/>
    <w:rsid w:val="0087163D"/>
    <w:rsid w:val="00876474"/>
    <w:rsid w:val="00877AF9"/>
    <w:rsid w:val="008806EC"/>
    <w:rsid w:val="0088279D"/>
    <w:rsid w:val="008A3F0F"/>
    <w:rsid w:val="008B4BA5"/>
    <w:rsid w:val="008B6EC5"/>
    <w:rsid w:val="008C1486"/>
    <w:rsid w:val="008C2ABA"/>
    <w:rsid w:val="008C4E89"/>
    <w:rsid w:val="008D622E"/>
    <w:rsid w:val="008D6716"/>
    <w:rsid w:val="00902334"/>
    <w:rsid w:val="009069B8"/>
    <w:rsid w:val="00912231"/>
    <w:rsid w:val="0094180C"/>
    <w:rsid w:val="009446D7"/>
    <w:rsid w:val="009479F4"/>
    <w:rsid w:val="009617E0"/>
    <w:rsid w:val="009728BB"/>
    <w:rsid w:val="009A1F5A"/>
    <w:rsid w:val="009B27FD"/>
    <w:rsid w:val="009C389A"/>
    <w:rsid w:val="009C40F7"/>
    <w:rsid w:val="009E0B77"/>
    <w:rsid w:val="009F0E0F"/>
    <w:rsid w:val="00A103EE"/>
    <w:rsid w:val="00A237C3"/>
    <w:rsid w:val="00A41191"/>
    <w:rsid w:val="00A50B44"/>
    <w:rsid w:val="00A52307"/>
    <w:rsid w:val="00A55B1C"/>
    <w:rsid w:val="00A63E17"/>
    <w:rsid w:val="00A71F80"/>
    <w:rsid w:val="00A72E70"/>
    <w:rsid w:val="00AA45D6"/>
    <w:rsid w:val="00AB3E56"/>
    <w:rsid w:val="00AC0BB6"/>
    <w:rsid w:val="00AD25B0"/>
    <w:rsid w:val="00AD649D"/>
    <w:rsid w:val="00AF50A8"/>
    <w:rsid w:val="00AF5E98"/>
    <w:rsid w:val="00AF6CFA"/>
    <w:rsid w:val="00B02FAB"/>
    <w:rsid w:val="00B12CF4"/>
    <w:rsid w:val="00B16845"/>
    <w:rsid w:val="00B20C41"/>
    <w:rsid w:val="00B24498"/>
    <w:rsid w:val="00B25093"/>
    <w:rsid w:val="00B64C94"/>
    <w:rsid w:val="00B67132"/>
    <w:rsid w:val="00B8383E"/>
    <w:rsid w:val="00B83F9A"/>
    <w:rsid w:val="00B9067B"/>
    <w:rsid w:val="00BB00F8"/>
    <w:rsid w:val="00BB719B"/>
    <w:rsid w:val="00BC2B76"/>
    <w:rsid w:val="00BD096B"/>
    <w:rsid w:val="00BE5D70"/>
    <w:rsid w:val="00BE7B5A"/>
    <w:rsid w:val="00BF0B1C"/>
    <w:rsid w:val="00C30851"/>
    <w:rsid w:val="00C44EC9"/>
    <w:rsid w:val="00C63397"/>
    <w:rsid w:val="00C71E98"/>
    <w:rsid w:val="00C80C67"/>
    <w:rsid w:val="00C91186"/>
    <w:rsid w:val="00CA1C63"/>
    <w:rsid w:val="00CA3DCF"/>
    <w:rsid w:val="00CA5125"/>
    <w:rsid w:val="00CC0798"/>
    <w:rsid w:val="00CD061F"/>
    <w:rsid w:val="00CD40FD"/>
    <w:rsid w:val="00CD4B50"/>
    <w:rsid w:val="00CD6A54"/>
    <w:rsid w:val="00CE376C"/>
    <w:rsid w:val="00CE7228"/>
    <w:rsid w:val="00D112F8"/>
    <w:rsid w:val="00D12F76"/>
    <w:rsid w:val="00D20F44"/>
    <w:rsid w:val="00D23BAB"/>
    <w:rsid w:val="00D31A27"/>
    <w:rsid w:val="00D44886"/>
    <w:rsid w:val="00D51CB6"/>
    <w:rsid w:val="00D56BF5"/>
    <w:rsid w:val="00D6574C"/>
    <w:rsid w:val="00D748C7"/>
    <w:rsid w:val="00D84283"/>
    <w:rsid w:val="00D90B2C"/>
    <w:rsid w:val="00D92942"/>
    <w:rsid w:val="00DA1647"/>
    <w:rsid w:val="00DA390A"/>
    <w:rsid w:val="00DB600B"/>
    <w:rsid w:val="00DB7D6D"/>
    <w:rsid w:val="00DC04BE"/>
    <w:rsid w:val="00DC3E4D"/>
    <w:rsid w:val="00DC45E7"/>
    <w:rsid w:val="00DD6BB4"/>
    <w:rsid w:val="00E05672"/>
    <w:rsid w:val="00E10720"/>
    <w:rsid w:val="00E20235"/>
    <w:rsid w:val="00E21FF3"/>
    <w:rsid w:val="00E316AF"/>
    <w:rsid w:val="00E62597"/>
    <w:rsid w:val="00E659E6"/>
    <w:rsid w:val="00E67843"/>
    <w:rsid w:val="00E75388"/>
    <w:rsid w:val="00E80EFB"/>
    <w:rsid w:val="00E8344A"/>
    <w:rsid w:val="00E84EAA"/>
    <w:rsid w:val="00E90737"/>
    <w:rsid w:val="00E91EE5"/>
    <w:rsid w:val="00E954F6"/>
    <w:rsid w:val="00EA3B89"/>
    <w:rsid w:val="00EA620B"/>
    <w:rsid w:val="00EB040E"/>
    <w:rsid w:val="00EB10CD"/>
    <w:rsid w:val="00ED7DB1"/>
    <w:rsid w:val="00EE452C"/>
    <w:rsid w:val="00EE5786"/>
    <w:rsid w:val="00EF2548"/>
    <w:rsid w:val="00EF6A83"/>
    <w:rsid w:val="00F05376"/>
    <w:rsid w:val="00F164AB"/>
    <w:rsid w:val="00F21ABE"/>
    <w:rsid w:val="00F259FF"/>
    <w:rsid w:val="00F27600"/>
    <w:rsid w:val="00F42D79"/>
    <w:rsid w:val="00F45D70"/>
    <w:rsid w:val="00F6605D"/>
    <w:rsid w:val="00F66874"/>
    <w:rsid w:val="00F75A5E"/>
    <w:rsid w:val="00F954BC"/>
    <w:rsid w:val="00FA1603"/>
    <w:rsid w:val="00FA3E40"/>
    <w:rsid w:val="00FA47E6"/>
    <w:rsid w:val="00FC28F8"/>
    <w:rsid w:val="00FC6A47"/>
    <w:rsid w:val="00FC781D"/>
    <w:rsid w:val="00FD0441"/>
    <w:rsid w:val="00FD58EE"/>
    <w:rsid w:val="00FD5AD1"/>
    <w:rsid w:val="00FD68F9"/>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 w:type="paragraph" w:styleId="Tekstprzypisukocowego">
    <w:name w:val="endnote text"/>
    <w:basedOn w:val="Normalny"/>
    <w:link w:val="TekstprzypisukocowegoZnak"/>
    <w:uiPriority w:val="99"/>
    <w:semiHidden/>
    <w:unhideWhenUsed/>
    <w:rsid w:val="003D58E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D58E6"/>
    <w:rPr>
      <w:sz w:val="20"/>
      <w:szCs w:val="20"/>
    </w:rPr>
  </w:style>
  <w:style w:type="character" w:styleId="Odwoanieprzypisukocowego">
    <w:name w:val="endnote reference"/>
    <w:basedOn w:val="Domylnaczcionkaakapitu"/>
    <w:uiPriority w:val="99"/>
    <w:semiHidden/>
    <w:unhideWhenUsed/>
    <w:rsid w:val="003D58E6"/>
    <w:rPr>
      <w:vertAlign w:val="superscript"/>
    </w:rPr>
  </w:style>
  <w:style w:type="paragraph" w:styleId="Poprawka">
    <w:name w:val="Revision"/>
    <w:hidden/>
    <w:uiPriority w:val="99"/>
    <w:semiHidden/>
    <w:rsid w:val="00B83F9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06393">
      <w:bodyDiv w:val="1"/>
      <w:marLeft w:val="0"/>
      <w:marRight w:val="0"/>
      <w:marTop w:val="0"/>
      <w:marBottom w:val="0"/>
      <w:divBdr>
        <w:top w:val="none" w:sz="0" w:space="0" w:color="auto"/>
        <w:left w:val="none" w:sz="0" w:space="0" w:color="auto"/>
        <w:bottom w:val="none" w:sz="0" w:space="0" w:color="auto"/>
        <w:right w:val="none" w:sz="0" w:space="0" w:color="auto"/>
      </w:divBdr>
      <w:divsChild>
        <w:div w:id="622034659">
          <w:marLeft w:val="0"/>
          <w:marRight w:val="0"/>
          <w:marTop w:val="480"/>
          <w:marBottom w:val="240"/>
          <w:divBdr>
            <w:top w:val="none" w:sz="0" w:space="0" w:color="auto"/>
            <w:left w:val="none" w:sz="0" w:space="0" w:color="auto"/>
            <w:bottom w:val="none" w:sz="0" w:space="0" w:color="auto"/>
            <w:right w:val="none" w:sz="0" w:space="0" w:color="auto"/>
          </w:divBdr>
          <w:divsChild>
            <w:div w:id="1246839784">
              <w:marLeft w:val="0"/>
              <w:marRight w:val="0"/>
              <w:marTop w:val="0"/>
              <w:marBottom w:val="0"/>
              <w:divBdr>
                <w:top w:val="none" w:sz="0" w:space="0" w:color="auto"/>
                <w:left w:val="none" w:sz="0" w:space="0" w:color="auto"/>
                <w:bottom w:val="none" w:sz="0" w:space="0" w:color="auto"/>
                <w:right w:val="none" w:sz="0" w:space="0" w:color="auto"/>
              </w:divBdr>
            </w:div>
            <w:div w:id="837767712">
              <w:marLeft w:val="0"/>
              <w:marRight w:val="0"/>
              <w:marTop w:val="0"/>
              <w:marBottom w:val="0"/>
              <w:divBdr>
                <w:top w:val="none" w:sz="0" w:space="0" w:color="auto"/>
                <w:left w:val="none" w:sz="0" w:space="0" w:color="auto"/>
                <w:bottom w:val="none" w:sz="0" w:space="0" w:color="auto"/>
                <w:right w:val="none" w:sz="0" w:space="0" w:color="auto"/>
              </w:divBdr>
            </w:div>
          </w:divsChild>
        </w:div>
        <w:div w:id="169570485">
          <w:marLeft w:val="0"/>
          <w:marRight w:val="0"/>
          <w:marTop w:val="240"/>
          <w:marBottom w:val="0"/>
          <w:divBdr>
            <w:top w:val="none" w:sz="0" w:space="0" w:color="auto"/>
            <w:left w:val="none" w:sz="0" w:space="0" w:color="auto"/>
            <w:bottom w:val="none" w:sz="0" w:space="0" w:color="auto"/>
            <w:right w:val="none" w:sz="0" w:space="0" w:color="auto"/>
          </w:divBdr>
          <w:divsChild>
            <w:div w:id="1467352913">
              <w:marLeft w:val="0"/>
              <w:marRight w:val="0"/>
              <w:marTop w:val="72"/>
              <w:marBottom w:val="240"/>
              <w:divBdr>
                <w:top w:val="none" w:sz="0" w:space="0" w:color="auto"/>
                <w:left w:val="none" w:sz="0" w:space="0" w:color="auto"/>
                <w:bottom w:val="none" w:sz="0" w:space="0" w:color="auto"/>
                <w:right w:val="none" w:sz="0" w:space="0" w:color="auto"/>
              </w:divBdr>
              <w:divsChild>
                <w:div w:id="1800998265">
                  <w:marLeft w:val="0"/>
                  <w:marRight w:val="0"/>
                  <w:marTop w:val="0"/>
                  <w:marBottom w:val="0"/>
                  <w:divBdr>
                    <w:top w:val="none" w:sz="0" w:space="0" w:color="auto"/>
                    <w:left w:val="none" w:sz="0" w:space="0" w:color="auto"/>
                    <w:bottom w:val="none" w:sz="0" w:space="0" w:color="auto"/>
                    <w:right w:val="none" w:sz="0" w:space="0" w:color="auto"/>
                  </w:divBdr>
                </w:div>
              </w:divsChild>
            </w:div>
            <w:div w:id="181746646">
              <w:marLeft w:val="0"/>
              <w:marRight w:val="0"/>
              <w:marTop w:val="72"/>
              <w:marBottom w:val="240"/>
              <w:divBdr>
                <w:top w:val="none" w:sz="0" w:space="0" w:color="auto"/>
                <w:left w:val="none" w:sz="0" w:space="0" w:color="auto"/>
                <w:bottom w:val="none" w:sz="0" w:space="0" w:color="auto"/>
                <w:right w:val="none" w:sz="0" w:space="0" w:color="auto"/>
              </w:divBdr>
              <w:divsChild>
                <w:div w:id="974411059">
                  <w:marLeft w:val="0"/>
                  <w:marRight w:val="0"/>
                  <w:marTop w:val="0"/>
                  <w:marBottom w:val="0"/>
                  <w:divBdr>
                    <w:top w:val="none" w:sz="0" w:space="0" w:color="auto"/>
                    <w:left w:val="none" w:sz="0" w:space="0" w:color="auto"/>
                    <w:bottom w:val="none" w:sz="0" w:space="0" w:color="auto"/>
                    <w:right w:val="none" w:sz="0" w:space="0" w:color="auto"/>
                  </w:divBdr>
                </w:div>
                <w:div w:id="1009983251">
                  <w:marLeft w:val="0"/>
                  <w:marRight w:val="0"/>
                  <w:marTop w:val="72"/>
                  <w:marBottom w:val="0"/>
                  <w:divBdr>
                    <w:top w:val="none" w:sz="0" w:space="0" w:color="auto"/>
                    <w:left w:val="none" w:sz="0" w:space="0" w:color="auto"/>
                    <w:bottom w:val="none" w:sz="0" w:space="0" w:color="auto"/>
                    <w:right w:val="none" w:sz="0" w:space="0" w:color="auto"/>
                  </w:divBdr>
                  <w:divsChild>
                    <w:div w:id="962925444">
                      <w:marLeft w:val="0"/>
                      <w:marRight w:val="0"/>
                      <w:marTop w:val="0"/>
                      <w:marBottom w:val="0"/>
                      <w:divBdr>
                        <w:top w:val="none" w:sz="0" w:space="0" w:color="auto"/>
                        <w:left w:val="none" w:sz="0" w:space="0" w:color="auto"/>
                        <w:bottom w:val="none" w:sz="0" w:space="0" w:color="auto"/>
                        <w:right w:val="none" w:sz="0" w:space="0" w:color="auto"/>
                      </w:divBdr>
                    </w:div>
                  </w:divsChild>
                </w:div>
                <w:div w:id="487019886">
                  <w:marLeft w:val="0"/>
                  <w:marRight w:val="0"/>
                  <w:marTop w:val="72"/>
                  <w:marBottom w:val="0"/>
                  <w:divBdr>
                    <w:top w:val="none" w:sz="0" w:space="0" w:color="auto"/>
                    <w:left w:val="none" w:sz="0" w:space="0" w:color="auto"/>
                    <w:bottom w:val="none" w:sz="0" w:space="0" w:color="auto"/>
                    <w:right w:val="none" w:sz="0" w:space="0" w:color="auto"/>
                  </w:divBdr>
                  <w:divsChild>
                    <w:div w:id="859658226">
                      <w:marLeft w:val="0"/>
                      <w:marRight w:val="0"/>
                      <w:marTop w:val="0"/>
                      <w:marBottom w:val="0"/>
                      <w:divBdr>
                        <w:top w:val="none" w:sz="0" w:space="0" w:color="auto"/>
                        <w:left w:val="none" w:sz="0" w:space="0" w:color="auto"/>
                        <w:bottom w:val="none" w:sz="0" w:space="0" w:color="auto"/>
                        <w:right w:val="none" w:sz="0" w:space="0" w:color="auto"/>
                      </w:divBdr>
                    </w:div>
                    <w:div w:id="1633054620">
                      <w:marLeft w:val="360"/>
                      <w:marRight w:val="0"/>
                      <w:marTop w:val="72"/>
                      <w:marBottom w:val="72"/>
                      <w:divBdr>
                        <w:top w:val="none" w:sz="0" w:space="0" w:color="auto"/>
                        <w:left w:val="none" w:sz="0" w:space="0" w:color="auto"/>
                        <w:bottom w:val="none" w:sz="0" w:space="0" w:color="auto"/>
                        <w:right w:val="none" w:sz="0" w:space="0" w:color="auto"/>
                      </w:divBdr>
                      <w:divsChild>
                        <w:div w:id="211814740">
                          <w:marLeft w:val="0"/>
                          <w:marRight w:val="0"/>
                          <w:marTop w:val="0"/>
                          <w:marBottom w:val="0"/>
                          <w:divBdr>
                            <w:top w:val="none" w:sz="0" w:space="0" w:color="auto"/>
                            <w:left w:val="none" w:sz="0" w:space="0" w:color="auto"/>
                            <w:bottom w:val="none" w:sz="0" w:space="0" w:color="auto"/>
                            <w:right w:val="none" w:sz="0" w:space="0" w:color="auto"/>
                          </w:divBdr>
                        </w:div>
                      </w:divsChild>
                    </w:div>
                    <w:div w:id="1247762262">
                      <w:marLeft w:val="360"/>
                      <w:marRight w:val="0"/>
                      <w:marTop w:val="0"/>
                      <w:marBottom w:val="72"/>
                      <w:divBdr>
                        <w:top w:val="none" w:sz="0" w:space="0" w:color="auto"/>
                        <w:left w:val="none" w:sz="0" w:space="0" w:color="auto"/>
                        <w:bottom w:val="none" w:sz="0" w:space="0" w:color="auto"/>
                        <w:right w:val="none" w:sz="0" w:space="0" w:color="auto"/>
                      </w:divBdr>
                      <w:divsChild>
                        <w:div w:id="1831406908">
                          <w:marLeft w:val="0"/>
                          <w:marRight w:val="0"/>
                          <w:marTop w:val="0"/>
                          <w:marBottom w:val="0"/>
                          <w:divBdr>
                            <w:top w:val="none" w:sz="0" w:space="0" w:color="auto"/>
                            <w:left w:val="none" w:sz="0" w:space="0" w:color="auto"/>
                            <w:bottom w:val="none" w:sz="0" w:space="0" w:color="auto"/>
                            <w:right w:val="none" w:sz="0" w:space="0" w:color="auto"/>
                          </w:divBdr>
                        </w:div>
                      </w:divsChild>
                    </w:div>
                    <w:div w:id="337733981">
                      <w:marLeft w:val="360"/>
                      <w:marRight w:val="0"/>
                      <w:marTop w:val="0"/>
                      <w:marBottom w:val="72"/>
                      <w:divBdr>
                        <w:top w:val="none" w:sz="0" w:space="0" w:color="auto"/>
                        <w:left w:val="none" w:sz="0" w:space="0" w:color="auto"/>
                        <w:bottom w:val="none" w:sz="0" w:space="0" w:color="auto"/>
                        <w:right w:val="none" w:sz="0" w:space="0" w:color="auto"/>
                      </w:divBdr>
                      <w:divsChild>
                        <w:div w:id="635644127">
                          <w:marLeft w:val="0"/>
                          <w:marRight w:val="0"/>
                          <w:marTop w:val="0"/>
                          <w:marBottom w:val="0"/>
                          <w:divBdr>
                            <w:top w:val="none" w:sz="0" w:space="0" w:color="auto"/>
                            <w:left w:val="none" w:sz="0" w:space="0" w:color="auto"/>
                            <w:bottom w:val="none" w:sz="0" w:space="0" w:color="auto"/>
                            <w:right w:val="none" w:sz="0" w:space="0" w:color="auto"/>
                          </w:divBdr>
                        </w:div>
                      </w:divsChild>
                    </w:div>
                    <w:div w:id="636958831">
                      <w:marLeft w:val="360"/>
                      <w:marRight w:val="0"/>
                      <w:marTop w:val="0"/>
                      <w:marBottom w:val="72"/>
                      <w:divBdr>
                        <w:top w:val="none" w:sz="0" w:space="0" w:color="auto"/>
                        <w:left w:val="none" w:sz="0" w:space="0" w:color="auto"/>
                        <w:bottom w:val="none" w:sz="0" w:space="0" w:color="auto"/>
                        <w:right w:val="none" w:sz="0" w:space="0" w:color="auto"/>
                      </w:divBdr>
                      <w:divsChild>
                        <w:div w:id="83323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592513">
                  <w:marLeft w:val="0"/>
                  <w:marRight w:val="0"/>
                  <w:marTop w:val="72"/>
                  <w:marBottom w:val="0"/>
                  <w:divBdr>
                    <w:top w:val="none" w:sz="0" w:space="0" w:color="auto"/>
                    <w:left w:val="none" w:sz="0" w:space="0" w:color="auto"/>
                    <w:bottom w:val="none" w:sz="0" w:space="0" w:color="auto"/>
                    <w:right w:val="none" w:sz="0" w:space="0" w:color="auto"/>
                  </w:divBdr>
                  <w:divsChild>
                    <w:div w:id="2001035842">
                      <w:marLeft w:val="0"/>
                      <w:marRight w:val="0"/>
                      <w:marTop w:val="0"/>
                      <w:marBottom w:val="0"/>
                      <w:divBdr>
                        <w:top w:val="none" w:sz="0" w:space="0" w:color="auto"/>
                        <w:left w:val="none" w:sz="0" w:space="0" w:color="auto"/>
                        <w:bottom w:val="none" w:sz="0" w:space="0" w:color="auto"/>
                        <w:right w:val="none" w:sz="0" w:space="0" w:color="auto"/>
                      </w:divBdr>
                    </w:div>
                  </w:divsChild>
                </w:div>
                <w:div w:id="1232233075">
                  <w:marLeft w:val="0"/>
                  <w:marRight w:val="0"/>
                  <w:marTop w:val="72"/>
                  <w:marBottom w:val="0"/>
                  <w:divBdr>
                    <w:top w:val="none" w:sz="0" w:space="0" w:color="auto"/>
                    <w:left w:val="none" w:sz="0" w:space="0" w:color="auto"/>
                    <w:bottom w:val="none" w:sz="0" w:space="0" w:color="auto"/>
                    <w:right w:val="none" w:sz="0" w:space="0" w:color="auto"/>
                  </w:divBdr>
                  <w:divsChild>
                    <w:div w:id="178102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35255">
      <w:bodyDiv w:val="1"/>
      <w:marLeft w:val="0"/>
      <w:marRight w:val="0"/>
      <w:marTop w:val="0"/>
      <w:marBottom w:val="0"/>
      <w:divBdr>
        <w:top w:val="none" w:sz="0" w:space="0" w:color="auto"/>
        <w:left w:val="none" w:sz="0" w:space="0" w:color="auto"/>
        <w:bottom w:val="none" w:sz="0" w:space="0" w:color="auto"/>
        <w:right w:val="none" w:sz="0" w:space="0" w:color="auto"/>
      </w:divBdr>
    </w:div>
    <w:div w:id="594292441">
      <w:bodyDiv w:val="1"/>
      <w:marLeft w:val="0"/>
      <w:marRight w:val="0"/>
      <w:marTop w:val="0"/>
      <w:marBottom w:val="0"/>
      <w:divBdr>
        <w:top w:val="none" w:sz="0" w:space="0" w:color="auto"/>
        <w:left w:val="none" w:sz="0" w:space="0" w:color="auto"/>
        <w:bottom w:val="none" w:sz="0" w:space="0" w:color="auto"/>
        <w:right w:val="none" w:sz="0" w:space="0" w:color="auto"/>
      </w:divBdr>
    </w:div>
    <w:div w:id="963269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BC96F7-2EB2-4AAB-B555-49336B466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6907</Words>
  <Characters>41446</Characters>
  <Application>Microsoft Office Word</Application>
  <DocSecurity>0</DocSecurity>
  <Lines>345</Lines>
  <Paragraphs>96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Aleksandra Korcz</cp:lastModifiedBy>
  <cp:revision>5</cp:revision>
  <cp:lastPrinted>2025-07-17T12:16:00Z</cp:lastPrinted>
  <dcterms:created xsi:type="dcterms:W3CDTF">2025-07-15T12:37:00Z</dcterms:created>
  <dcterms:modified xsi:type="dcterms:W3CDTF">2025-07-17T12:16:00Z</dcterms:modified>
</cp:coreProperties>
</file>