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CAF14" w14:textId="273249CB" w:rsidR="006D2BFB" w:rsidRDefault="004D1F89" w:rsidP="006D2BFB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</w:t>
      </w:r>
      <w:r w:rsidR="006D2BFB">
        <w:rPr>
          <w:rFonts w:ascii="Garamond" w:hAnsi="Garamond" w:cs="Arial"/>
          <w:b/>
          <w:sz w:val="22"/>
          <w:szCs w:val="22"/>
        </w:rPr>
        <w:t xml:space="preserve">cznik nr </w:t>
      </w:r>
      <w:r w:rsidR="00611EEA">
        <w:rPr>
          <w:rFonts w:ascii="Garamond" w:hAnsi="Garamond" w:cs="Arial"/>
          <w:b/>
          <w:sz w:val="22"/>
          <w:szCs w:val="22"/>
        </w:rPr>
        <w:t>4</w:t>
      </w:r>
      <w:r w:rsidR="006D2BFB">
        <w:rPr>
          <w:rFonts w:ascii="Garamond" w:hAnsi="Garamond" w:cs="Arial"/>
          <w:b/>
          <w:sz w:val="22"/>
          <w:szCs w:val="22"/>
        </w:rPr>
        <w:t xml:space="preserve"> do SWZ</w:t>
      </w:r>
    </w:p>
    <w:p w14:paraId="36626F69" w14:textId="3B97CF61" w:rsidR="00642446" w:rsidRPr="008C76E5" w:rsidRDefault="006976AE" w:rsidP="004030ED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</w:t>
      </w:r>
      <w:proofErr w:type="gramStart"/>
      <w:r w:rsidR="007B7F39" w:rsidRPr="008C76E5">
        <w:rPr>
          <w:rFonts w:ascii="Garamond" w:hAnsi="Garamond" w:cs="Arial"/>
          <w:b/>
          <w:sz w:val="22"/>
          <w:szCs w:val="22"/>
        </w:rPr>
        <w:t xml:space="preserve"> ….</w:t>
      </w:r>
      <w:proofErr w:type="gramEnd"/>
      <w:r w:rsidR="007B7F39" w:rsidRPr="008C76E5">
        <w:rPr>
          <w:rFonts w:ascii="Garamond" w:hAnsi="Garamond" w:cs="Arial"/>
          <w:b/>
          <w:sz w:val="22"/>
          <w:szCs w:val="22"/>
        </w:rPr>
        <w:t>/202</w:t>
      </w:r>
      <w:r w:rsidR="003A0DC2">
        <w:rPr>
          <w:rFonts w:ascii="Garamond" w:hAnsi="Garamond" w:cs="Arial"/>
          <w:b/>
          <w:sz w:val="22"/>
          <w:szCs w:val="22"/>
        </w:rPr>
        <w:t>5</w:t>
      </w:r>
    </w:p>
    <w:p w14:paraId="7958E0AA" w14:textId="54C4A2E9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3A0DC2">
        <w:rPr>
          <w:rFonts w:ascii="Garamond" w:hAnsi="Garamond" w:cs="Arial"/>
          <w:sz w:val="22"/>
          <w:szCs w:val="22"/>
        </w:rPr>
        <w:t>5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61AFCB92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0219CF2" w14:textId="6E42BE90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3A0DC2" w:rsidRPr="008C76E5">
        <w:rPr>
          <w:rFonts w:ascii="Garamond" w:eastAsia="MS Mincho" w:hAnsi="Garamond"/>
          <w:sz w:val="22"/>
          <w:szCs w:val="22"/>
        </w:rPr>
        <w:t>[</w:t>
      </w:r>
      <w:r w:rsidR="003A0DC2"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="003A0DC2" w:rsidRPr="008C76E5">
        <w:rPr>
          <w:rFonts w:ascii="Garamond" w:eastAsia="MS Mincho" w:hAnsi="Garamond"/>
          <w:sz w:val="22"/>
          <w:szCs w:val="22"/>
        </w:rPr>
        <w:t>]</w:t>
      </w:r>
    </w:p>
    <w:p w14:paraId="148EC1E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B0F05D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proofErr w:type="gramStart"/>
      <w:r w:rsidRPr="008C76E5">
        <w:rPr>
          <w:rFonts w:ascii="Garamond" w:hAnsi="Garamond" w:cs="Arial"/>
          <w:sz w:val="22"/>
          <w:szCs w:val="22"/>
        </w:rPr>
        <w:t>,zwanym</w:t>
      </w:r>
      <w:proofErr w:type="gramEnd"/>
      <w:r w:rsidRPr="008C76E5">
        <w:rPr>
          <w:rFonts w:ascii="Garamond" w:hAnsi="Garamond" w:cs="Arial"/>
          <w:sz w:val="22"/>
          <w:szCs w:val="22"/>
        </w:rPr>
        <w:t xml:space="preserve">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60203E3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65C0F1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54BB5698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31F5E76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1BA25C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D47AC8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proofErr w:type="gramStart"/>
      <w:r w:rsidRPr="008C76E5">
        <w:rPr>
          <w:rFonts w:ascii="Garamond" w:hAnsi="Garamond" w:cs="Arial"/>
          <w:sz w:val="22"/>
          <w:szCs w:val="22"/>
        </w:rPr>
        <w:t>,zwanym</w:t>
      </w:r>
      <w:proofErr w:type="gramEnd"/>
      <w:r w:rsidRPr="008C76E5">
        <w:rPr>
          <w:rFonts w:ascii="Garamond" w:hAnsi="Garamond" w:cs="Arial"/>
          <w:sz w:val="22"/>
          <w:szCs w:val="22"/>
        </w:rPr>
        <w:t xml:space="preserve">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61B21566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7EBD4E8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7D537C81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06DC51DC" w14:textId="44C9A402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</w:t>
      </w:r>
      <w:r w:rsidR="003A0DC2">
        <w:rPr>
          <w:rFonts w:ascii="Garamond" w:hAnsi="Garamond" w:cs="Arial"/>
          <w:sz w:val="22"/>
          <w:szCs w:val="22"/>
          <w:lang w:eastAsia="en-US"/>
        </w:rPr>
        <w:t>/</w:t>
      </w:r>
      <w:r w:rsidR="005E4D2E">
        <w:rPr>
          <w:rFonts w:ascii="Garamond" w:hAnsi="Garamond" w:cs="Arial"/>
          <w:sz w:val="22"/>
          <w:szCs w:val="22"/>
          <w:lang w:eastAsia="en-US"/>
        </w:rPr>
        <w:t>89</w:t>
      </w:r>
      <w:r w:rsidR="003A0DC2">
        <w:rPr>
          <w:rFonts w:ascii="Garamond" w:hAnsi="Garamond" w:cs="Arial"/>
          <w:sz w:val="22"/>
          <w:szCs w:val="22"/>
          <w:lang w:eastAsia="en-US"/>
        </w:rPr>
        <w:t>/2025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4D3D151A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3B5F586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53CFCFC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66629CAB" w14:textId="3E8259AB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>y jest dostawa przez Wykonawcę na rzecz Zamawiającego</w:t>
      </w:r>
      <w:r w:rsidR="006D2BFB">
        <w:rPr>
          <w:rFonts w:ascii="Garamond" w:hAnsi="Garamond" w:cs="Book Antiqua"/>
          <w:color w:val="000000"/>
          <w:sz w:val="22"/>
          <w:szCs w:val="22"/>
        </w:rPr>
        <w:t xml:space="preserve"> w ramach postępowania pn. </w:t>
      </w:r>
      <w:bookmarkStart w:id="0" w:name="_Hlk204067894"/>
      <w:r w:rsidR="005E4D2E" w:rsidRPr="005E4D2E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Specjalistyczny jednorazowy sprzęt medyczny - Pracownia Kardiologii Inwazyjnej, Elektroterapii i Elektrostymulacji </w:t>
      </w:r>
      <w:bookmarkEnd w:id="0"/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</w:t>
      </w:r>
      <w:r w:rsidR="003A0DC2">
        <w:rPr>
          <w:rFonts w:ascii="Garamond" w:hAnsi="Garamond" w:cs="Arial"/>
          <w:sz w:val="22"/>
          <w:szCs w:val="22"/>
          <w:lang w:eastAsia="en-US"/>
        </w:rPr>
        <w:t>/</w:t>
      </w:r>
      <w:r w:rsidR="009F3E36">
        <w:rPr>
          <w:rFonts w:ascii="Garamond" w:hAnsi="Garamond" w:cs="Arial"/>
          <w:sz w:val="22"/>
          <w:szCs w:val="22"/>
          <w:lang w:eastAsia="en-US"/>
        </w:rPr>
        <w:t>89</w:t>
      </w:r>
      <w:r w:rsidR="003A0DC2">
        <w:rPr>
          <w:rFonts w:ascii="Garamond" w:hAnsi="Garamond" w:cs="Arial"/>
          <w:sz w:val="22"/>
          <w:szCs w:val="22"/>
          <w:lang w:eastAsia="en-US"/>
        </w:rPr>
        <w:t>/2025</w:t>
      </w:r>
    </w:p>
    <w:p w14:paraId="70213FBC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4696F38D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280A4390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2CCEAEE6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10188141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BBA7AAE" w14:textId="5ED1C67A" w:rsidR="008C78B4" w:rsidRPr="008C78B4" w:rsidRDefault="008C78B4" w:rsidP="008C78B4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8B4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</w:t>
      </w:r>
      <w:proofErr w:type="gramStart"/>
      <w:r w:rsidRPr="008C78B4">
        <w:rPr>
          <w:rFonts w:ascii="Garamond" w:hAnsi="Garamond" w:cs="Arial"/>
          <w:sz w:val="22"/>
          <w:szCs w:val="22"/>
        </w:rPr>
        <w:t>jest  zgodny</w:t>
      </w:r>
      <w:proofErr w:type="gramEnd"/>
      <w:r w:rsidRPr="008C78B4">
        <w:rPr>
          <w:rFonts w:ascii="Garamond" w:hAnsi="Garamond" w:cs="Arial"/>
          <w:sz w:val="22"/>
          <w:szCs w:val="22"/>
        </w:rPr>
        <w:t xml:space="preserve"> Rozporządzeniem Parlamentu Europejskiego i Rady (UE) 2017/745 z dnia 5 kwietnia 2017 r. </w:t>
      </w:r>
      <w:r w:rsidRPr="008C78B4">
        <w:rPr>
          <w:rFonts w:ascii="Garamond" w:hAnsi="Garamond" w:cs="Arial"/>
          <w:sz w:val="22"/>
          <w:szCs w:val="22"/>
        </w:rPr>
        <w:lastRenderedPageBreak/>
        <w:t xml:space="preserve">w sprawie wyrobów medycznych, zmiany dyrektywy 2001/83/WE, rozporządzenia (WE) nr 178/2002 i rozporządzenia (WE) nr 1223/2009 oraz uchylenia dyrektyw Rady 90/385/EWG i 93/42/EWG (Dz. U. UE. L. z 2017 r. Nr 117, str. 1 z </w:t>
      </w:r>
      <w:proofErr w:type="spellStart"/>
      <w:r w:rsidRPr="008C78B4">
        <w:rPr>
          <w:rFonts w:ascii="Garamond" w:hAnsi="Garamond" w:cs="Arial"/>
          <w:sz w:val="22"/>
          <w:szCs w:val="22"/>
        </w:rPr>
        <w:t>późn</w:t>
      </w:r>
      <w:proofErr w:type="spellEnd"/>
      <w:r w:rsidRPr="008C78B4">
        <w:rPr>
          <w:rFonts w:ascii="Garamond" w:hAnsi="Garamond" w:cs="Arial"/>
          <w:sz w:val="22"/>
          <w:szCs w:val="22"/>
        </w:rPr>
        <w:t xml:space="preserve">. zm.) oraz ustawą z dnia 7 kwietnia 2022 r. o wyrobach medycznych (Dz. U. poz. 974).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FD98124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Wyroby</w:t>
      </w:r>
      <w:r w:rsidR="008C76E5" w:rsidRPr="004E6DEB">
        <w:rPr>
          <w:rFonts w:ascii="Garamond" w:hAnsi="Garamond" w:cs="Arial"/>
          <w:sz w:val="22"/>
          <w:szCs w:val="22"/>
        </w:rPr>
        <w:t xml:space="preserve"> odpowiada</w:t>
      </w:r>
      <w:r w:rsidRPr="004E6DEB">
        <w:rPr>
          <w:rFonts w:ascii="Garamond" w:hAnsi="Garamond" w:cs="Arial"/>
          <w:sz w:val="22"/>
          <w:szCs w:val="22"/>
        </w:rPr>
        <w:t>ją</w:t>
      </w:r>
      <w:r w:rsidR="008C76E5" w:rsidRPr="004E6DEB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 w:rsidRPr="004E6DEB">
        <w:rPr>
          <w:rFonts w:ascii="Garamond" w:hAnsi="Garamond" w:cs="Arial"/>
          <w:sz w:val="22"/>
          <w:szCs w:val="22"/>
        </w:rPr>
        <w:t>SWZ</w:t>
      </w:r>
      <w:r w:rsidR="008C76E5" w:rsidRPr="004E6DEB">
        <w:rPr>
          <w:rFonts w:ascii="Garamond" w:hAnsi="Garamond" w:cs="Arial"/>
          <w:sz w:val="22"/>
          <w:szCs w:val="22"/>
        </w:rPr>
        <w:t xml:space="preserve"> i ofercie Wykonawcy,</w:t>
      </w:r>
    </w:p>
    <w:p w14:paraId="163C17F3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4E6DEB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A6F7EE6" w14:textId="77777777" w:rsidR="0054140F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sposób i w terminach w niej określonych,</w:t>
      </w:r>
    </w:p>
    <w:p w14:paraId="42640B2E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starannością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, zgodnie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z</w:t>
      </w:r>
      <w:r w:rsidR="0054140F" w:rsidRPr="004E6DEB">
        <w:rPr>
          <w:rFonts w:ascii="Garamond" w:hAnsi="Garamond" w:cs="Arial"/>
          <w:sz w:val="22"/>
          <w:szCs w:val="22"/>
        </w:rPr>
        <w:t xml:space="preserve"> </w:t>
      </w:r>
      <w:r w:rsidRPr="004E6DEB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4E6DEB">
        <w:rPr>
          <w:rFonts w:ascii="Garamond" w:hAnsi="Garamond" w:cs="Tahoma"/>
          <w:sz w:val="22"/>
          <w:szCs w:val="22"/>
        </w:rPr>
        <w:t>z realizacja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Tahoma"/>
          <w:sz w:val="22"/>
          <w:szCs w:val="22"/>
        </w:rPr>
        <w:t xml:space="preserve"> </w:t>
      </w:r>
      <w:r w:rsidR="0054140F" w:rsidRPr="004E6DEB">
        <w:rPr>
          <w:rFonts w:ascii="Garamond" w:hAnsi="Garamond" w:cs="Tahoma"/>
          <w:sz w:val="22"/>
          <w:szCs w:val="22"/>
        </w:rPr>
        <w:t>p</w:t>
      </w:r>
      <w:r w:rsidRPr="004E6DEB">
        <w:rPr>
          <w:rFonts w:ascii="Garamond" w:hAnsi="Garamond" w:cs="Tahoma"/>
          <w:sz w:val="22"/>
          <w:szCs w:val="22"/>
        </w:rPr>
        <w:t>rzedmiotu Umowy,</w:t>
      </w:r>
    </w:p>
    <w:p w14:paraId="130DC47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w ramach realizacji Umowy, biorąc pod uwagę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12361000" w14:textId="77777777" w:rsidR="00B170CA" w:rsidRPr="004E6DEB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zobowiązuje się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 wymiany, na żądanie Zamawiającego, oferowanych Wyrobów na Wyroby spełniające wymagania Zamawiającego bez zmiany ceny, jeżeli w trakcie realizacji umowy Zamawiający stwierdzi, że jakość lub niezawodność dostarczonych Wyrobów niekorzystnie odbiega od parametrów Wyrobów wyszczególnionego w załączniku nr 1 do umowy – formularz </w:t>
      </w:r>
      <w:r w:rsidR="00F05EF6" w:rsidRPr="004E6DEB">
        <w:rPr>
          <w:rFonts w:ascii="Garamond" w:hAnsi="Garamond" w:cs="Arial"/>
          <w:sz w:val="22"/>
          <w:szCs w:val="22"/>
        </w:rPr>
        <w:t xml:space="preserve">asortymentowo - </w:t>
      </w:r>
      <w:r w:rsidRPr="004E6DEB">
        <w:rPr>
          <w:rFonts w:ascii="Garamond" w:hAnsi="Garamond" w:cs="Arial"/>
          <w:sz w:val="22"/>
          <w:szCs w:val="22"/>
        </w:rPr>
        <w:t>cenowy,</w:t>
      </w:r>
    </w:p>
    <w:p w14:paraId="3F108786" w14:textId="77777777" w:rsidR="00B170CA" w:rsidRPr="006D5840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D5840">
        <w:rPr>
          <w:rFonts w:ascii="Garamond" w:hAnsi="Garamond" w:cs="Arial"/>
          <w:sz w:val="22"/>
          <w:szCs w:val="22"/>
        </w:rPr>
        <w:t>zobowiązuje się do bezpłatnego odbioru zużytych Wyrobów (stymulatorów, defibrylatorów) od Zamawiającego przez okres trwania Umowy,</w:t>
      </w:r>
    </w:p>
    <w:p w14:paraId="782BEA01" w14:textId="77777777" w:rsidR="008C76E5" w:rsidRPr="004E6DEB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>j</w:t>
      </w:r>
      <w:r w:rsidR="008C76E5" w:rsidRPr="004E6DEB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 w:rsidRPr="004E6DEB">
        <w:rPr>
          <w:rFonts w:ascii="Garamond" w:hAnsi="Garamond" w:cs="Arial"/>
          <w:sz w:val="22"/>
          <w:szCs w:val="22"/>
        </w:rPr>
        <w:t xml:space="preserve">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 w:rsidRPr="004E6DEB">
        <w:rPr>
          <w:rFonts w:ascii="Garamond" w:hAnsi="Garamond" w:cs="Arial"/>
          <w:sz w:val="22"/>
          <w:szCs w:val="22"/>
        </w:rPr>
        <w:t xml:space="preserve">          </w:t>
      </w:r>
      <w:r w:rsidR="003245D8" w:rsidRPr="004E6DEB">
        <w:rPr>
          <w:rFonts w:ascii="Garamond" w:hAnsi="Garamond" w:cs="Arial"/>
          <w:sz w:val="22"/>
          <w:szCs w:val="22"/>
        </w:rPr>
        <w:br/>
      </w:r>
      <w:r w:rsidR="008C76E5" w:rsidRPr="004E6DEB">
        <w:rPr>
          <w:rFonts w:ascii="Garamond" w:hAnsi="Garamond" w:cs="Arial"/>
          <w:sz w:val="22"/>
          <w:szCs w:val="22"/>
        </w:rPr>
        <w:t>z tego tytułu,</w:t>
      </w:r>
    </w:p>
    <w:p w14:paraId="47BD2FC2" w14:textId="77777777" w:rsidR="008C76E5" w:rsidRPr="004E6DEB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4E6DEB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i wyczerpujący za pomocą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 w:rsidRPr="004E6DEB">
        <w:rPr>
          <w:rFonts w:ascii="Garamond" w:hAnsi="Garamond" w:cs="Arial"/>
          <w:sz w:val="22"/>
          <w:szCs w:val="22"/>
        </w:rPr>
        <w:t>,</w:t>
      </w:r>
      <w:r w:rsidRPr="004E6DEB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4E6DEB">
        <w:rPr>
          <w:sz w:val="22"/>
          <w:szCs w:val="22"/>
        </w:rPr>
        <w:t>̨</w:t>
      </w:r>
      <w:r w:rsidRPr="004E6DEB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 w:rsidRPr="004E6DEB">
        <w:rPr>
          <w:rFonts w:ascii="Garamond" w:hAnsi="Garamond" w:cs="Arial"/>
          <w:sz w:val="22"/>
          <w:szCs w:val="22"/>
        </w:rPr>
        <w:br/>
      </w:r>
      <w:r w:rsidRPr="004E6DEB">
        <w:rPr>
          <w:rFonts w:ascii="Garamond" w:hAnsi="Garamond" w:cs="Arial"/>
          <w:sz w:val="22"/>
          <w:szCs w:val="22"/>
        </w:rPr>
        <w:t>do prawidłowej realizacji Przedmiotu Umowy,</w:t>
      </w:r>
    </w:p>
    <w:p w14:paraId="43E60919" w14:textId="77777777" w:rsidR="004C530D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1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AF7CBC9" w14:textId="77777777" w:rsidR="00645277" w:rsidRDefault="00417B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 w:rsidRPr="00074557">
        <w:rPr>
          <w:rFonts w:ascii="Garamond" w:hAnsi="Garamond" w:cs="Book Antiqua"/>
          <w:sz w:val="22"/>
          <w:szCs w:val="22"/>
        </w:rPr>
        <w:t>do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implantacji </w:t>
      </w:r>
      <w:r w:rsidR="00924655" w:rsidRPr="00074557">
        <w:rPr>
          <w:rFonts w:ascii="Garamond" w:hAnsi="Garamond" w:cs="Book Antiqua"/>
          <w:sz w:val="22"/>
          <w:szCs w:val="22"/>
        </w:rPr>
        <w:t xml:space="preserve">i </w:t>
      </w:r>
      <w:r w:rsidR="008274F0" w:rsidRPr="00074557">
        <w:rPr>
          <w:rFonts w:ascii="Garamond" w:hAnsi="Garamond" w:cs="Book Antiqua"/>
          <w:sz w:val="22"/>
          <w:szCs w:val="22"/>
        </w:rPr>
        <w:t>reimplantacji</w:t>
      </w:r>
      <w:r w:rsidR="006956E4" w:rsidRPr="00074557">
        <w:rPr>
          <w:rFonts w:ascii="Garamond" w:hAnsi="Garamond" w:cs="Book Antiqua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 xml:space="preserve">IS1, F1, kapturki na wtyczki elektrod IS 1, DF1, mandryny/ </w:t>
      </w:r>
      <w:proofErr w:type="spellStart"/>
      <w:r w:rsidR="008274F0">
        <w:rPr>
          <w:rFonts w:ascii="Garamond" w:hAnsi="Garamond" w:cs="Book Antiqua"/>
          <w:color w:val="000000"/>
          <w:sz w:val="22"/>
          <w:szCs w:val="22"/>
        </w:rPr>
        <w:t>stylety</w:t>
      </w:r>
      <w:proofErr w:type="spellEnd"/>
      <w:r w:rsidR="008274F0">
        <w:rPr>
          <w:rFonts w:ascii="Garamond" w:hAnsi="Garamond" w:cs="Book Antiqua"/>
          <w:color w:val="000000"/>
          <w:sz w:val="22"/>
          <w:szCs w:val="22"/>
        </w:rPr>
        <w:t>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3F51D7B4" w14:textId="77777777" w:rsidR="008274F0" w:rsidRPr="004E6DEB" w:rsidRDefault="008274F0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lastRenderedPageBreak/>
        <w:t>Zamawiający ustanawia depozyt sprzętu będącego przedmiotem zamówienia</w:t>
      </w:r>
      <w:r w:rsidR="005C4C96" w:rsidRPr="004E6DEB">
        <w:rPr>
          <w:rFonts w:ascii="Garamond" w:hAnsi="Garamond" w:cs="Book Antiqua"/>
          <w:sz w:val="22"/>
          <w:szCs w:val="22"/>
        </w:rPr>
        <w:t xml:space="preserve"> do zadania nr …</w:t>
      </w:r>
      <w:r w:rsidR="00A505F0" w:rsidRPr="004E6DEB">
        <w:rPr>
          <w:rFonts w:ascii="Garamond" w:hAnsi="Garamond" w:cs="Book Antiqua"/>
          <w:sz w:val="22"/>
          <w:szCs w:val="22"/>
        </w:rPr>
        <w:t>…</w:t>
      </w:r>
      <w:r w:rsidRPr="004E6DEB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41CCEDA1" w14:textId="77777777" w:rsidR="008274F0" w:rsidRPr="004E6DEB" w:rsidRDefault="006C7A32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Konstrukcja pakietów pozwala na to, iż </w:t>
      </w:r>
      <w:r w:rsidR="008274F0" w:rsidRPr="004E6DEB">
        <w:rPr>
          <w:rFonts w:ascii="Garamond" w:hAnsi="Garamond" w:cs="Book Antiqua"/>
          <w:sz w:val="22"/>
          <w:szCs w:val="22"/>
        </w:rPr>
        <w:t>Zamawiający może w ramach poszczególnych zadań (pakietów) zamawiać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elementy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8274F0" w:rsidRPr="004E6DEB">
        <w:rPr>
          <w:rFonts w:ascii="Garamond" w:hAnsi="Garamond" w:cs="Book Antiqua"/>
          <w:sz w:val="22"/>
          <w:szCs w:val="22"/>
        </w:rPr>
        <w:t>składowe bez konieczności zamawiania pełnych kompletów sprzętu</w:t>
      </w:r>
      <w:r w:rsidR="00166179" w:rsidRPr="004E6DEB">
        <w:rPr>
          <w:rFonts w:ascii="Garamond" w:hAnsi="Garamond" w:cs="Book Antiqua"/>
          <w:sz w:val="22"/>
          <w:szCs w:val="22"/>
        </w:rPr>
        <w:t>, np. w trakcie realizacji Umowy Zamawiający może w ramach poszczególnych zadań częściowych rozdzielić elektrody od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166179" w:rsidRPr="004E6DEB">
        <w:rPr>
          <w:rFonts w:ascii="Garamond" w:hAnsi="Garamond" w:cs="Book Antiqua"/>
          <w:sz w:val="22"/>
          <w:szCs w:val="22"/>
        </w:rPr>
        <w:t>stymulatorów lub defibrylatorów serca, bez konieczności zamawiania pełnych kompletów Wyrobów</w:t>
      </w:r>
      <w:r w:rsidR="00592D0E" w:rsidRPr="004E6DEB">
        <w:rPr>
          <w:rFonts w:ascii="Garamond" w:hAnsi="Garamond" w:cs="Book Antiqua"/>
          <w:sz w:val="22"/>
          <w:szCs w:val="22"/>
        </w:rPr>
        <w:t>.</w:t>
      </w:r>
    </w:p>
    <w:p w14:paraId="6DC52023" w14:textId="77777777" w:rsidR="00592D0E" w:rsidRPr="006D5840" w:rsidRDefault="00592D0E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Wykonawca w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ramach realizacji Umowy (w </w:t>
      </w:r>
      <w:r w:rsidRPr="006D5840">
        <w:rPr>
          <w:rFonts w:ascii="Garamond" w:hAnsi="Garamond" w:cs="Book Antiqua"/>
          <w:sz w:val="22"/>
          <w:szCs w:val="22"/>
        </w:rPr>
        <w:t>cenie oferty</w:t>
      </w:r>
      <w:r w:rsidR="00166179" w:rsidRPr="006D5840">
        <w:rPr>
          <w:rFonts w:ascii="Garamond" w:hAnsi="Garamond" w:cs="Book Antiqua"/>
          <w:sz w:val="22"/>
          <w:szCs w:val="22"/>
        </w:rPr>
        <w:t>)</w:t>
      </w:r>
      <w:r w:rsidRPr="006D5840">
        <w:rPr>
          <w:rFonts w:ascii="Garamond" w:hAnsi="Garamond" w:cs="Book Antiqua"/>
          <w:sz w:val="22"/>
          <w:szCs w:val="22"/>
        </w:rPr>
        <w:t xml:space="preserve"> zobowiązany jest odebrać</w:t>
      </w:r>
      <w:r w:rsidR="00417B32" w:rsidRPr="006D5840">
        <w:rPr>
          <w:rFonts w:ascii="Garamond" w:hAnsi="Garamond" w:cs="Book Antiqua"/>
          <w:sz w:val="22"/>
          <w:szCs w:val="22"/>
        </w:rPr>
        <w:t xml:space="preserve">/zutylizować </w:t>
      </w:r>
      <w:del w:id="2" w:author="leszek zielonka" w:date="2021-11-03T09:47:00Z">
        <w:r w:rsidRPr="006D5840" w:rsidDel="00417B32">
          <w:rPr>
            <w:rFonts w:ascii="Garamond" w:hAnsi="Garamond" w:cs="Book Antiqua"/>
            <w:sz w:val="22"/>
            <w:szCs w:val="22"/>
          </w:rPr>
          <w:delText xml:space="preserve"> </w:delText>
        </w:r>
      </w:del>
      <w:r w:rsidR="00166179" w:rsidRPr="006D5840">
        <w:rPr>
          <w:rFonts w:ascii="Garamond" w:hAnsi="Garamond" w:cs="Book Antiqua"/>
          <w:sz w:val="22"/>
          <w:szCs w:val="22"/>
        </w:rPr>
        <w:t>eksploatowane</w:t>
      </w:r>
      <w:r w:rsidRPr="006D5840">
        <w:rPr>
          <w:rFonts w:ascii="Garamond" w:hAnsi="Garamond" w:cs="Book Antiqua"/>
          <w:sz w:val="22"/>
          <w:szCs w:val="22"/>
        </w:rPr>
        <w:t xml:space="preserve"> w trakcie zabiegu z zastosowaniem jego produktu urządzenia starszych typów niezależnie </w:t>
      </w:r>
      <w:r w:rsidR="00827FD4" w:rsidRPr="006D5840">
        <w:rPr>
          <w:rFonts w:ascii="Garamond" w:hAnsi="Garamond" w:cs="Book Antiqua"/>
          <w:sz w:val="22"/>
          <w:szCs w:val="22"/>
        </w:rPr>
        <w:br/>
      </w:r>
      <w:r w:rsidRPr="006D5840">
        <w:rPr>
          <w:rFonts w:ascii="Garamond" w:hAnsi="Garamond" w:cs="Book Antiqua"/>
          <w:sz w:val="22"/>
          <w:szCs w:val="22"/>
        </w:rPr>
        <w:t>od ich producenta.</w:t>
      </w:r>
    </w:p>
    <w:p w14:paraId="3E6ED91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W trakcie realizacji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mowy Zamawiający zastrzega sobie prawo zmian ilościowych </w:t>
      </w:r>
      <w:r w:rsidR="00166179" w:rsidRPr="004E6DEB">
        <w:rPr>
          <w:rFonts w:ascii="Garamond" w:hAnsi="Garamond" w:cs="Book Antiqua"/>
          <w:sz w:val="22"/>
          <w:szCs w:val="22"/>
        </w:rPr>
        <w:t xml:space="preserve">i/lub asortymentowych </w:t>
      </w:r>
      <w:r w:rsidRPr="004E6DEB">
        <w:rPr>
          <w:rFonts w:ascii="Garamond" w:hAnsi="Garamond" w:cs="Book Antiqua"/>
          <w:sz w:val="22"/>
          <w:szCs w:val="22"/>
        </w:rPr>
        <w:t xml:space="preserve"> </w:t>
      </w:r>
      <w:r w:rsidR="00592D0E" w:rsidRPr="004E6DEB">
        <w:rPr>
          <w:rFonts w:ascii="Garamond" w:hAnsi="Garamond" w:cs="Book Antiqua"/>
          <w:sz w:val="22"/>
          <w:szCs w:val="22"/>
        </w:rPr>
        <w:br/>
      </w:r>
      <w:r w:rsidRPr="004E6DEB">
        <w:rPr>
          <w:rFonts w:ascii="Garamond" w:hAnsi="Garamond" w:cs="Book Antiqua"/>
          <w:sz w:val="22"/>
          <w:szCs w:val="22"/>
        </w:rPr>
        <w:t xml:space="preserve">do wartości ogólnej przedmiotu umowy w </w:t>
      </w:r>
      <w:r w:rsidR="00916B6C" w:rsidRPr="004E6DEB">
        <w:rPr>
          <w:rFonts w:ascii="Garamond" w:hAnsi="Garamond" w:cs="Book Antiqua"/>
          <w:sz w:val="22"/>
          <w:szCs w:val="22"/>
        </w:rPr>
        <w:t>zakresie</w:t>
      </w:r>
      <w:r w:rsidRPr="004E6DEB">
        <w:rPr>
          <w:rFonts w:ascii="Garamond" w:hAnsi="Garamond" w:cs="Book Antiqua"/>
          <w:sz w:val="22"/>
          <w:szCs w:val="22"/>
        </w:rPr>
        <w:t xml:space="preserve"> objętym </w:t>
      </w:r>
      <w:r w:rsidR="00B170CA" w:rsidRPr="004E6DEB">
        <w:rPr>
          <w:rFonts w:ascii="Garamond" w:hAnsi="Garamond" w:cs="Book Antiqua"/>
          <w:sz w:val="22"/>
          <w:szCs w:val="22"/>
        </w:rPr>
        <w:t>U</w:t>
      </w:r>
      <w:r w:rsidRPr="004E6DEB">
        <w:rPr>
          <w:rFonts w:ascii="Garamond" w:hAnsi="Garamond" w:cs="Book Antiqua"/>
          <w:sz w:val="22"/>
          <w:szCs w:val="22"/>
        </w:rPr>
        <w:t xml:space="preserve">mową. </w:t>
      </w:r>
    </w:p>
    <w:p w14:paraId="3D8A7935" w14:textId="77777777" w:rsidR="00B537A6" w:rsidRPr="006D5840" w:rsidRDefault="00B537A6" w:rsidP="00F300A8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D5840">
        <w:rPr>
          <w:rFonts w:ascii="Garamond" w:hAnsi="Garamond" w:cs="Book Antiqua"/>
          <w:sz w:val="22"/>
          <w:szCs w:val="22"/>
        </w:rPr>
        <w:t xml:space="preserve">W ramach realizacji </w:t>
      </w:r>
      <w:r w:rsidR="00B170CA" w:rsidRPr="006D5840">
        <w:rPr>
          <w:rFonts w:ascii="Garamond" w:hAnsi="Garamond" w:cs="Book Antiqua"/>
          <w:sz w:val="22"/>
          <w:szCs w:val="22"/>
        </w:rPr>
        <w:t>U</w:t>
      </w:r>
      <w:r w:rsidRPr="006D5840">
        <w:rPr>
          <w:rFonts w:ascii="Garamond" w:hAnsi="Garamond" w:cs="Book Antiqua"/>
          <w:sz w:val="22"/>
          <w:szCs w:val="22"/>
        </w:rPr>
        <w:t xml:space="preserve">mowy </w:t>
      </w:r>
      <w:r w:rsidR="00166179" w:rsidRPr="006D5840">
        <w:rPr>
          <w:rFonts w:ascii="Garamond" w:hAnsi="Garamond" w:cs="Book Antiqua"/>
          <w:sz w:val="22"/>
          <w:szCs w:val="22"/>
        </w:rPr>
        <w:t xml:space="preserve">(w cenie oferty) </w:t>
      </w:r>
      <w:r w:rsidRPr="006D5840">
        <w:rPr>
          <w:rFonts w:ascii="Garamond" w:hAnsi="Garamond" w:cs="Book Antiqua"/>
          <w:sz w:val="22"/>
          <w:szCs w:val="22"/>
        </w:rPr>
        <w:t>Wykonawca zobowiązuje się do przeprowadzenia niezbędnych szkoleń personelu medycznego Zamawiającego</w:t>
      </w:r>
      <w:r w:rsidR="00166179" w:rsidRPr="006D5840">
        <w:rPr>
          <w:rFonts w:ascii="Garamond" w:hAnsi="Garamond" w:cs="Book Antiqua"/>
          <w:sz w:val="22"/>
          <w:szCs w:val="22"/>
        </w:rPr>
        <w:t xml:space="preserve"> w zakresie oferowanego sprzętu</w:t>
      </w:r>
      <w:r w:rsidRPr="006D5840">
        <w:rPr>
          <w:rFonts w:ascii="Garamond" w:hAnsi="Garamond" w:cs="Book Antiqua"/>
          <w:sz w:val="22"/>
          <w:szCs w:val="22"/>
        </w:rPr>
        <w:t>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 xml:space="preserve">Szkolenia obejmować będą wyłącznie zakres wiedzy merytorycznej związanej z użyciem </w:t>
      </w:r>
      <w:r w:rsidR="00B170CA" w:rsidRPr="006D5840">
        <w:rPr>
          <w:rFonts w:ascii="Garamond" w:hAnsi="Garamond" w:cs="Book Antiqua"/>
          <w:sz w:val="22"/>
          <w:szCs w:val="22"/>
        </w:rPr>
        <w:t>Wyrobów</w:t>
      </w:r>
      <w:r w:rsidRPr="006D5840">
        <w:rPr>
          <w:rFonts w:ascii="Garamond" w:hAnsi="Garamond" w:cs="Book Antiqua"/>
          <w:sz w:val="22"/>
          <w:szCs w:val="22"/>
        </w:rPr>
        <w:t>, któr</w:t>
      </w:r>
      <w:r w:rsidR="00B170CA" w:rsidRPr="006D5840">
        <w:rPr>
          <w:rFonts w:ascii="Garamond" w:hAnsi="Garamond" w:cs="Book Antiqua"/>
          <w:sz w:val="22"/>
          <w:szCs w:val="22"/>
        </w:rPr>
        <w:t>e</w:t>
      </w:r>
      <w:r w:rsidRPr="006D5840">
        <w:rPr>
          <w:rFonts w:ascii="Garamond" w:hAnsi="Garamond" w:cs="Book Antiqua"/>
          <w:sz w:val="22"/>
          <w:szCs w:val="22"/>
        </w:rPr>
        <w:t xml:space="preserve"> Wykonawca dostarcza w ramach Umowy.</w:t>
      </w:r>
      <w:r w:rsidR="006D5840" w:rsidRPr="006D5840">
        <w:rPr>
          <w:rFonts w:ascii="Garamond" w:hAnsi="Garamond" w:cs="Book Antiqua"/>
          <w:sz w:val="22"/>
          <w:szCs w:val="22"/>
        </w:rPr>
        <w:t xml:space="preserve"> </w:t>
      </w:r>
      <w:r w:rsidRPr="006D5840">
        <w:rPr>
          <w:rFonts w:ascii="Garamond" w:hAnsi="Garamond" w:cs="Book Antiqua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0458AEC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59362843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Wszystkie szkolenia Wykonawca przeprowadzi w języku polskim lub angielskim</w:t>
      </w:r>
      <w:r w:rsidR="002459D0" w:rsidRPr="004E6DEB">
        <w:rPr>
          <w:rFonts w:ascii="Garamond" w:hAnsi="Garamond" w:cs="Book Antiqua"/>
          <w:sz w:val="22"/>
          <w:szCs w:val="22"/>
        </w:rPr>
        <w:t xml:space="preserve"> (wg wyboru Zamawiającego)</w:t>
      </w:r>
      <w:r w:rsidRPr="004E6DEB">
        <w:rPr>
          <w:rFonts w:ascii="Garamond" w:hAnsi="Garamond" w:cs="Book Antiqua"/>
          <w:sz w:val="22"/>
          <w:szCs w:val="22"/>
        </w:rPr>
        <w:t>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zapewniając na swój koszt wszystkie niezbędne do realizacji szkolenia: materiały szkoleniowe,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dojazdy</w:t>
      </w:r>
      <w:r w:rsidR="00FC64CD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 xml:space="preserve">przyjazdy na miejsce szkolenia oraz zakwaterowanie uczestników szkolenia. </w:t>
      </w:r>
    </w:p>
    <w:p w14:paraId="0DB38AFA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Wykonawca zapewni prowadzenie szkoleń przez wykwalifikowaną kadrę.</w:t>
      </w:r>
      <w:r w:rsidRPr="004E6DEB">
        <w:rPr>
          <w:rFonts w:ascii="Garamond" w:hAnsi="Garamond" w:cs="Book Antiqua"/>
          <w:sz w:val="22"/>
          <w:szCs w:val="22"/>
        </w:rPr>
        <w:tab/>
      </w:r>
    </w:p>
    <w:p w14:paraId="3BE75D3B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Szkolenia zostaną przeprowadzone w siedzibie Zamawiającego lub w innym miejscu zaproponowanym przez Wykonawcę.</w:t>
      </w:r>
    </w:p>
    <w:p w14:paraId="35F0740E" w14:textId="77777777" w:rsidR="00B537A6" w:rsidRPr="004E6DEB" w:rsidRDefault="00B537A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 w:rsidRPr="004E6DEB">
        <w:rPr>
          <w:rFonts w:ascii="Garamond" w:hAnsi="Garamond" w:cs="Book Antiqua"/>
          <w:sz w:val="22"/>
          <w:szCs w:val="22"/>
        </w:rPr>
        <w:t xml:space="preserve"> </w:t>
      </w:r>
      <w:r w:rsidRPr="004E6DEB">
        <w:rPr>
          <w:rFonts w:ascii="Garamond" w:hAnsi="Garamond" w:cs="Book Antiqua"/>
          <w:sz w:val="22"/>
          <w:szCs w:val="22"/>
        </w:rPr>
        <w:t>i zawierającym:</w:t>
      </w:r>
    </w:p>
    <w:p w14:paraId="64A10BD5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 xml:space="preserve">nazwę i tematykę każdego ze szkoleń, </w:t>
      </w:r>
    </w:p>
    <w:p w14:paraId="114FE6EA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datę i miejsce ich przeprowadzenia,</w:t>
      </w:r>
    </w:p>
    <w:p w14:paraId="415A4E2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imienną listę osób uczestniczących w poszczególnych szkoleniach,</w:t>
      </w:r>
    </w:p>
    <w:p w14:paraId="40747838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imię i nazwisko oraz specjalizację osób prowadzących szkolenie,</w:t>
      </w:r>
    </w:p>
    <w:p w14:paraId="4F34DE93" w14:textId="77777777" w:rsidR="00B537A6" w:rsidRPr="004E6DEB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4E6DEB">
        <w:rPr>
          <w:rFonts w:ascii="Garamond" w:hAnsi="Garamond" w:cs="Book Antiqua"/>
          <w:sz w:val="22"/>
          <w:szCs w:val="22"/>
        </w:rPr>
        <w:t>czas trwania poszczególnych szkoleń.</w:t>
      </w:r>
    </w:p>
    <w:p w14:paraId="3A4B8C43" w14:textId="77777777" w:rsidR="00642446" w:rsidRPr="005B3EC6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>Wykonawca dostarcz</w:t>
      </w:r>
      <w:r w:rsidR="006F328F" w:rsidRPr="005B3EC6">
        <w:rPr>
          <w:rFonts w:ascii="Garamond" w:hAnsi="Garamond" w:cs="Book Antiqua"/>
          <w:sz w:val="22"/>
          <w:szCs w:val="22"/>
        </w:rPr>
        <w:t>y</w:t>
      </w:r>
      <w:r w:rsidRPr="005B3EC6">
        <w:rPr>
          <w:rFonts w:ascii="Garamond" w:hAnsi="Garamond" w:cs="Book Antiqua"/>
          <w:sz w:val="22"/>
          <w:szCs w:val="22"/>
        </w:rPr>
        <w:t xml:space="preserve">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y sterylne, których termin ważności wynosić będzie – w dniu ich dostarczenia do siedziby </w:t>
      </w:r>
      <w:r w:rsidR="0028359D" w:rsidRPr="005B3EC6">
        <w:rPr>
          <w:rFonts w:ascii="Garamond" w:hAnsi="Garamond" w:cs="Book Antiqua"/>
          <w:sz w:val="22"/>
          <w:szCs w:val="22"/>
        </w:rPr>
        <w:t xml:space="preserve">Zamawiającego – nie mniej niż </w:t>
      </w:r>
      <w:r w:rsidR="00F259AF" w:rsidRPr="005B3EC6">
        <w:rPr>
          <w:rFonts w:ascii="Garamond" w:hAnsi="Garamond" w:cs="Book Antiqua"/>
          <w:sz w:val="22"/>
          <w:szCs w:val="22"/>
        </w:rPr>
        <w:t>12</w:t>
      </w:r>
      <w:r w:rsidR="00033103" w:rsidRPr="005B3EC6">
        <w:rPr>
          <w:rFonts w:ascii="Garamond" w:hAnsi="Garamond" w:cs="Book Antiqua"/>
          <w:sz w:val="22"/>
          <w:szCs w:val="22"/>
        </w:rPr>
        <w:t xml:space="preserve"> </w:t>
      </w:r>
      <w:r w:rsidR="007B7F39" w:rsidRPr="00074557">
        <w:rPr>
          <w:rFonts w:ascii="Garamond" w:hAnsi="Garamond" w:cs="Book Antiqua"/>
          <w:sz w:val="22"/>
          <w:szCs w:val="22"/>
        </w:rPr>
        <w:t>miesi</w:t>
      </w:r>
      <w:r w:rsidR="005E428F" w:rsidRPr="00074557">
        <w:rPr>
          <w:rFonts w:ascii="Garamond" w:hAnsi="Garamond" w:cs="Book Antiqua"/>
          <w:sz w:val="22"/>
          <w:szCs w:val="22"/>
        </w:rPr>
        <w:t>ęcy</w:t>
      </w:r>
      <w:r w:rsidRPr="005E428F">
        <w:rPr>
          <w:rFonts w:ascii="Garamond" w:hAnsi="Garamond" w:cs="Book Antiqua"/>
          <w:color w:val="FF0000"/>
          <w:sz w:val="22"/>
          <w:szCs w:val="22"/>
        </w:rPr>
        <w:t xml:space="preserve">. </w:t>
      </w:r>
    </w:p>
    <w:p w14:paraId="7F50BE87" w14:textId="580A62E1" w:rsidR="00A925C1" w:rsidRPr="00074557" w:rsidRDefault="00642446" w:rsidP="00B32017">
      <w:pPr>
        <w:pStyle w:val="Akapitzlist"/>
        <w:widowControl w:val="0"/>
        <w:numPr>
          <w:ilvl w:val="0"/>
          <w:numId w:val="24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5B3EC6">
        <w:rPr>
          <w:rFonts w:ascii="Garamond" w:hAnsi="Garamond" w:cs="Book Antiqua"/>
          <w:sz w:val="22"/>
          <w:szCs w:val="22"/>
        </w:rPr>
        <w:t xml:space="preserve">Na każdym opakowaniu jednostkowym </w:t>
      </w:r>
      <w:r w:rsidR="00D76A39" w:rsidRPr="005B3EC6">
        <w:rPr>
          <w:rFonts w:ascii="Garamond" w:hAnsi="Garamond" w:cs="Book Antiqua"/>
          <w:sz w:val="22"/>
          <w:szCs w:val="22"/>
        </w:rPr>
        <w:t>Wyrob</w:t>
      </w:r>
      <w:r w:rsidRPr="005B3EC6">
        <w:rPr>
          <w:rFonts w:ascii="Garamond" w:hAnsi="Garamond" w:cs="Book Antiqua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 w:rsidRPr="005B3EC6">
        <w:rPr>
          <w:rFonts w:ascii="Garamond" w:hAnsi="Garamond" w:cs="Book Antiqua"/>
          <w:sz w:val="22"/>
          <w:szCs w:val="22"/>
        </w:rPr>
        <w:br/>
      </w:r>
      <w:r w:rsidRPr="005B3EC6">
        <w:rPr>
          <w:rFonts w:ascii="Garamond" w:hAnsi="Garamond" w:cs="Book Antiqua"/>
          <w:sz w:val="22"/>
          <w:szCs w:val="22"/>
        </w:rPr>
        <w:t>być bezpiecznie używany</w:t>
      </w:r>
      <w:r w:rsidR="007D09F7">
        <w:rPr>
          <w:rFonts w:ascii="Garamond" w:hAnsi="Garamond" w:cs="Book Antiqua"/>
          <w:sz w:val="22"/>
          <w:szCs w:val="22"/>
        </w:rPr>
        <w:t xml:space="preserve">. </w:t>
      </w:r>
      <w:r w:rsidR="007D09F7" w:rsidRPr="00074557">
        <w:rPr>
          <w:rFonts w:ascii="Garamond" w:hAnsi="Garamond" w:cs="Book Antiqua"/>
          <w:sz w:val="22"/>
          <w:szCs w:val="22"/>
        </w:rPr>
        <w:t xml:space="preserve">Dla wyrobów medycznych klasy III, dane te muszą być wyrażone w postaci niepowtarzalnego kodu identyfikacyjnego wyrobu (UDI), zakodowanego w systemie </w:t>
      </w:r>
      <w:proofErr w:type="spellStart"/>
      <w:r w:rsidR="007D09F7" w:rsidRPr="00074557">
        <w:rPr>
          <w:rFonts w:ascii="Garamond" w:hAnsi="Garamond" w:cs="Book Antiqua"/>
          <w:sz w:val="22"/>
          <w:szCs w:val="22"/>
        </w:rPr>
        <w:t>DataMatrix</w:t>
      </w:r>
      <w:proofErr w:type="spellEnd"/>
      <w:r w:rsidR="007D09F7" w:rsidRPr="00074557">
        <w:rPr>
          <w:rFonts w:ascii="Garamond" w:hAnsi="Garamond" w:cs="Book Antiqua"/>
          <w:sz w:val="22"/>
          <w:szCs w:val="22"/>
        </w:rPr>
        <w:t>.</w:t>
      </w:r>
    </w:p>
    <w:p w14:paraId="338B1521" w14:textId="77777777" w:rsidR="00DB3726" w:rsidRDefault="00DB372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57AA393A" w14:textId="3E186AD0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3"/>
      </w:r>
    </w:p>
    <w:p w14:paraId="38624D6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2E40080A" w14:textId="3A6001A3" w:rsidR="00C82DA2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lastRenderedPageBreak/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</w:t>
      </w:r>
      <w:r w:rsidR="00977AEB">
        <w:rPr>
          <w:rFonts w:ascii="Garamond" w:hAnsi="Garamond" w:cs="Arial"/>
          <w:b/>
          <w:sz w:val="22"/>
          <w:szCs w:val="22"/>
        </w:rPr>
        <w:t xml:space="preserve"> </w:t>
      </w:r>
      <w:r w:rsidR="000967AD">
        <w:rPr>
          <w:rFonts w:ascii="Garamond" w:hAnsi="Garamond" w:cs="Arial"/>
          <w:b/>
          <w:sz w:val="22"/>
          <w:szCs w:val="22"/>
        </w:rPr>
        <w:t xml:space="preserve">48 </w:t>
      </w:r>
      <w:r w:rsidR="000363ED" w:rsidRPr="00FC64CD">
        <w:rPr>
          <w:rFonts w:ascii="Garamond" w:hAnsi="Garamond" w:cs="Arial"/>
          <w:b/>
          <w:sz w:val="22"/>
          <w:szCs w:val="22"/>
        </w:rPr>
        <w:t>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5B3EC6">
        <w:rPr>
          <w:rFonts w:ascii="Garamond" w:hAnsi="Garamond" w:cs="Arial"/>
          <w:b/>
          <w:sz w:val="22"/>
          <w:szCs w:val="22"/>
        </w:rPr>
        <w:t xml:space="preserve"> drogą elektroniczną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Wyroby do </w:t>
      </w:r>
      <w:r w:rsidR="00252815" w:rsidRPr="00074557">
        <w:rPr>
          <w:rFonts w:ascii="Garamond" w:hAnsi="Garamond" w:cs="Arial"/>
          <w:bCs/>
          <w:sz w:val="22"/>
          <w:szCs w:val="22"/>
        </w:rPr>
        <w:t xml:space="preserve">Centralnej </w:t>
      </w:r>
      <w:r w:rsidR="00C82DA2" w:rsidRPr="00074557">
        <w:rPr>
          <w:rFonts w:ascii="Garamond" w:hAnsi="Garamond" w:cs="Arial"/>
          <w:bCs/>
          <w:sz w:val="22"/>
          <w:szCs w:val="22"/>
        </w:rPr>
        <w:t xml:space="preserve">Apteki Szpitalnej </w:t>
      </w:r>
      <w:r w:rsidR="00C82DA2" w:rsidRPr="00FC64CD">
        <w:rPr>
          <w:rFonts w:ascii="Garamond" w:hAnsi="Garamond" w:cs="Arial"/>
          <w:bCs/>
          <w:sz w:val="22"/>
          <w:szCs w:val="22"/>
        </w:rPr>
        <w:t>Zamawiającego zlokalizowanej przy ul. Juraszów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>19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 Poznaniu</w:t>
      </w:r>
      <w:r w:rsidR="005B3EC6">
        <w:rPr>
          <w:rFonts w:ascii="Garamond" w:hAnsi="Garamond" w:cs="Arial"/>
          <w:bCs/>
          <w:sz w:val="22"/>
          <w:szCs w:val="22"/>
        </w:rPr>
        <w:t xml:space="preserve"> lub w inne wskazane przez Zamawiającego miejsce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 oraz rozładuje je w miejscu wskazanym przez pracownika Zamawiającego. W przypadku, gdy dzień dostawy będzie dniem ustawowym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wolnym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od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pracy,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dostawa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winna</w:t>
      </w:r>
      <w:r w:rsidR="00234889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>Wykonawca przekaże Zamawiającemu dokument dostawy określający rodzaj, ilość</w:t>
      </w:r>
      <w:r w:rsidR="00AE1523">
        <w:rPr>
          <w:rFonts w:ascii="Garamond" w:hAnsi="Garamond" w:cs="Book Antiqua"/>
          <w:sz w:val="22"/>
          <w:szCs w:val="22"/>
        </w:rPr>
        <w:t>,</w:t>
      </w:r>
      <w:r w:rsidR="00C82DA2" w:rsidRPr="00FC64CD">
        <w:rPr>
          <w:rFonts w:ascii="Garamond" w:hAnsi="Garamond" w:cs="Book Antiqua"/>
          <w:sz w:val="22"/>
          <w:szCs w:val="22"/>
        </w:rPr>
        <w:t xml:space="preserve"> </w:t>
      </w:r>
      <w:r w:rsidR="00AE1523" w:rsidRPr="00074557">
        <w:rPr>
          <w:rFonts w:ascii="Garamond" w:hAnsi="Garamond" w:cs="Book Antiqua"/>
          <w:sz w:val="22"/>
          <w:szCs w:val="22"/>
        </w:rPr>
        <w:t xml:space="preserve">numer serii, datę ważności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i cenę jednostkową dostarczonych Wyrobów. </w:t>
      </w:r>
    </w:p>
    <w:p w14:paraId="69813422" w14:textId="21802E21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</w:t>
      </w:r>
      <w:proofErr w:type="spellStart"/>
      <w:r w:rsidR="005C4C96" w:rsidRPr="00FC64CD">
        <w:rPr>
          <w:rFonts w:ascii="Garamond" w:hAnsi="Garamond" w:cs="Arial"/>
          <w:bCs/>
          <w:sz w:val="22"/>
          <w:szCs w:val="22"/>
        </w:rPr>
        <w:t>Rehabilitacyjno</w:t>
      </w:r>
      <w:proofErr w:type="spellEnd"/>
      <w:r w:rsidR="005C4C96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4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083B4F">
        <w:rPr>
          <w:rFonts w:ascii="Garamond" w:hAnsi="Garamond" w:cs="Book Antiqua"/>
          <w:sz w:val="22"/>
          <w:szCs w:val="22"/>
        </w:rPr>
        <w:t xml:space="preserve">, </w:t>
      </w:r>
      <w:r w:rsidR="00083B4F" w:rsidRPr="00074557">
        <w:rPr>
          <w:rFonts w:ascii="Garamond" w:hAnsi="Garamond" w:cs="Book Antiqua"/>
          <w:sz w:val="22"/>
          <w:szCs w:val="22"/>
        </w:rPr>
        <w:t>numer serii, datę ważności</w:t>
      </w:r>
      <w:r w:rsidR="00E01145" w:rsidRPr="00074557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1CB9E7A7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 xml:space="preserve">Zamawiający zobowiązuje się do prawidłowego przechowywania Wyrobów tak, by zachować je w stanie </w:t>
      </w:r>
      <w:r w:rsidR="002D039B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niepogorszonym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22F8A957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388546DF" w14:textId="77777777" w:rsidR="000B0B31" w:rsidRPr="00083B4F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6BFCB1CD" w14:textId="77777777" w:rsidR="00083B4F" w:rsidRPr="00074557" w:rsidRDefault="00083B4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>Wykonawca zobowiązuje się do przekazywania informacji o kończących się terminach ważności zdeponowanych u Zamawiającego wyrobów medycznych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, </w:t>
      </w:r>
      <w:r w:rsidR="00B42CA4" w:rsidRPr="00074557">
        <w:rPr>
          <w:rFonts w:ascii="Garamond" w:hAnsi="Garamond" w:cs="Arial"/>
          <w:sz w:val="22"/>
          <w:szCs w:val="22"/>
          <w:shd w:val="clear" w:color="auto" w:fill="FFFFFF"/>
        </w:rPr>
        <w:t>co najmniej 3 miesiące przed upływem tego terminu</w:t>
      </w:r>
      <w:r w:rsidR="00C85BDF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</w:t>
      </w:r>
    </w:p>
    <w:p w14:paraId="583DE8AD" w14:textId="77777777" w:rsidR="00B42CA4" w:rsidRPr="00074557" w:rsidRDefault="00B42CA4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W sytuacji niewykorzystania wyrobu medycznego okresie 2 miesięcy poprzedzających termin jego ważności, Wykonawca zobowiązuje się do wymiany tego wyrobu medycznego na </w:t>
      </w:r>
      <w:r w:rsidR="00AE1523"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produkt z datą ważności przekraczającą 12 miesięcy. </w:t>
      </w:r>
      <w:r w:rsidRPr="00074557">
        <w:rPr>
          <w:rFonts w:ascii="Garamond" w:hAnsi="Garamond" w:cs="Arial"/>
          <w:sz w:val="22"/>
          <w:szCs w:val="22"/>
          <w:shd w:val="clear" w:color="auto" w:fill="FFFFFF"/>
        </w:rPr>
        <w:t xml:space="preserve">   </w:t>
      </w:r>
    </w:p>
    <w:p w14:paraId="5A142191" w14:textId="77777777" w:rsidR="00BE3DA4" w:rsidRDefault="00BE3DA4" w:rsidP="00AE1523">
      <w:pPr>
        <w:widowControl w:val="0"/>
        <w:tabs>
          <w:tab w:val="left" w:pos="9180"/>
        </w:tabs>
        <w:snapToGrid w:val="0"/>
        <w:spacing w:after="120"/>
        <w:ind w:right="-157"/>
        <w:rPr>
          <w:rFonts w:ascii="Garamond" w:hAnsi="Garamond" w:cs="Book Antiqua"/>
          <w:b/>
          <w:bCs/>
          <w:sz w:val="22"/>
          <w:szCs w:val="22"/>
        </w:rPr>
      </w:pPr>
    </w:p>
    <w:p w14:paraId="70F11D5F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6D00AA5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D949E81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991AA4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443E69D1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lastRenderedPageBreak/>
        <w:t>Wartość netto: ……………… zł</w:t>
      </w:r>
    </w:p>
    <w:p w14:paraId="296E52B7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0867FD84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18756BED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5CB8FA4E" w14:textId="77777777" w:rsidR="00FF1CB9" w:rsidRDefault="00AE1523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056B1B">
        <w:rPr>
          <w:rFonts w:ascii="Garamond" w:hAnsi="Garamond" w:cs="Book Antiqua"/>
          <w:sz w:val="22"/>
          <w:szCs w:val="22"/>
        </w:rPr>
        <w:t xml:space="preserve">Zamawiający zobowiązuje się przesyłać zamówienia na wyroby medyczne nieobjęte depozytem na </w:t>
      </w:r>
      <w:proofErr w:type="gramStart"/>
      <w:r w:rsidRPr="00056B1B">
        <w:rPr>
          <w:rFonts w:ascii="Garamond" w:hAnsi="Garamond" w:cs="Book Antiqua"/>
          <w:sz w:val="22"/>
          <w:szCs w:val="22"/>
        </w:rPr>
        <w:t>adres….</w:t>
      </w:r>
      <w:proofErr w:type="gramEnd"/>
      <w:r w:rsidR="00FF1CB9" w:rsidRPr="00056B1B">
        <w:rPr>
          <w:rFonts w:ascii="Garamond" w:hAnsi="Garamond" w:cs="Book Antiqua"/>
          <w:sz w:val="22"/>
          <w:szCs w:val="22"/>
        </w:rPr>
        <w:t>,</w:t>
      </w:r>
      <w:r w:rsidRPr="00056B1B">
        <w:rPr>
          <w:rFonts w:ascii="Garamond" w:hAnsi="Garamond" w:cs="Book Antiqua"/>
          <w:sz w:val="22"/>
          <w:szCs w:val="22"/>
        </w:rPr>
        <w:t xml:space="preserve"> a Wykonawca zobowiązuje się do każdego przesłanego </w:t>
      </w:r>
      <w:r w:rsidR="00FF1CB9" w:rsidRPr="00056B1B">
        <w:rPr>
          <w:rFonts w:ascii="Garamond" w:hAnsi="Garamond" w:cs="Book Antiqua"/>
          <w:sz w:val="22"/>
          <w:szCs w:val="22"/>
        </w:rPr>
        <w:t>zamówienia</w:t>
      </w:r>
      <w:r w:rsidRPr="00056B1B">
        <w:rPr>
          <w:rFonts w:ascii="Garamond" w:hAnsi="Garamond" w:cs="Book Antiqua"/>
          <w:sz w:val="22"/>
          <w:szCs w:val="22"/>
        </w:rPr>
        <w:t xml:space="preserve"> wystawić i doręczyć fakturę zawierającą </w:t>
      </w:r>
      <w:r w:rsidR="00FF1CB9" w:rsidRPr="00056B1B">
        <w:rPr>
          <w:rFonts w:ascii="Garamond" w:hAnsi="Garamond" w:cs="Book Antiqua"/>
          <w:sz w:val="22"/>
          <w:szCs w:val="22"/>
        </w:rPr>
        <w:t xml:space="preserve">obligatoryjnie </w:t>
      </w:r>
      <w:r w:rsidRPr="00056B1B">
        <w:rPr>
          <w:rFonts w:ascii="Garamond" w:hAnsi="Garamond" w:cs="Book Antiqua"/>
          <w:sz w:val="22"/>
          <w:szCs w:val="22"/>
        </w:rPr>
        <w:t>informacj</w:t>
      </w:r>
      <w:r w:rsidR="00FF1CB9" w:rsidRPr="00056B1B">
        <w:rPr>
          <w:rFonts w:ascii="Garamond" w:hAnsi="Garamond" w:cs="Book Antiqua"/>
          <w:sz w:val="22"/>
          <w:szCs w:val="22"/>
        </w:rPr>
        <w:t>e o:</w:t>
      </w:r>
    </w:p>
    <w:p w14:paraId="5864F194" w14:textId="3A678000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bookmarkStart w:id="3" w:name="_Hlk131593274"/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33949222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5B6F43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6C5032F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3F17E3F0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bookmarkEnd w:id="3"/>
    <w:p w14:paraId="12903B11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236BC97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48EDB64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276E8A8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339FBB94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44A764F6" w14:textId="6B7CCDE5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507A90AC" w14:textId="141E014E" w:rsidR="008C78B4" w:rsidRPr="008C78B4" w:rsidRDefault="008C78B4" w:rsidP="008C78B4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8C78B4">
        <w:rPr>
          <w:rFonts w:ascii="Garamond" w:hAnsi="Garamond" w:cs="Book Antiqua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8" w:history="1">
        <w:r w:rsidRPr="008C78B4">
          <w:rPr>
            <w:rFonts w:cs="Book Antiqua"/>
            <w:sz w:val="22"/>
            <w:szCs w:val="22"/>
          </w:rPr>
          <w:t>fakturyapteka@lutycka.pl</w:t>
        </w:r>
      </w:hyperlink>
      <w:r w:rsidR="002B7894">
        <w:t xml:space="preserve"> </w:t>
      </w:r>
    </w:p>
    <w:p w14:paraId="386B8DC2" w14:textId="77777777" w:rsidR="00B36509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Zamawiający zobowiązuje się przesyłać Wykonawcy Raporty Zużycia (raport obejmujący wykorzystane z depozytu wyroby medyczne objęte umową), a Wykonawca zobowiązuje się do każdego przesłanego Raportu Zużycia wystawić i doręczyć fakturę zawierającą </w:t>
      </w:r>
      <w:proofErr w:type="gramStart"/>
      <w:r w:rsidRPr="00267BA8">
        <w:rPr>
          <w:rFonts w:ascii="Garamond" w:hAnsi="Garamond" w:cs="Book Antiqua"/>
          <w:sz w:val="22"/>
          <w:szCs w:val="22"/>
        </w:rPr>
        <w:t>informacje  o</w:t>
      </w:r>
      <w:proofErr w:type="gramEnd"/>
      <w:r w:rsidR="00B36509">
        <w:rPr>
          <w:rFonts w:ascii="Garamond" w:hAnsi="Garamond" w:cs="Book Antiqua"/>
          <w:sz w:val="22"/>
          <w:szCs w:val="22"/>
        </w:rPr>
        <w:t>:</w:t>
      </w:r>
    </w:p>
    <w:p w14:paraId="5EF48343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UDI; ilość; cenę jednostkową netto oraz brutto;</w:t>
      </w:r>
    </w:p>
    <w:p w14:paraId="655C9986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2C7A9EA5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7724E82B" w14:textId="77777777" w:rsidR="008C78B4" w:rsidRPr="00DF0505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DEBBDB8" w14:textId="77777777" w:rsidR="008C78B4" w:rsidRDefault="008C78B4" w:rsidP="008C78B4">
      <w:pPr>
        <w:numPr>
          <w:ilvl w:val="0"/>
          <w:numId w:val="29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numer/y dokumentów WZ;</w:t>
      </w:r>
    </w:p>
    <w:p w14:paraId="37DA1EAD" w14:textId="77777777" w:rsidR="008C78B4" w:rsidRPr="00CE2669" w:rsidRDefault="008C78B4" w:rsidP="008C78B4">
      <w:pPr>
        <w:ind w:left="349"/>
        <w:jc w:val="both"/>
        <w:rPr>
          <w:rFonts w:ascii="Garamond" w:hAnsi="Garamond" w:cs="Arial"/>
          <w:color w:val="000000" w:themeColor="text1"/>
          <w:u w:val="single"/>
        </w:rPr>
      </w:pPr>
      <w:r w:rsidRPr="00CE2669">
        <w:rPr>
          <w:rFonts w:ascii="Garamond" w:hAnsi="Garamond" w:cs="Arial"/>
          <w:color w:val="000000" w:themeColor="text1"/>
          <w:u w:val="single"/>
        </w:rPr>
        <w:t>b) wraz z dostawą dokument WZ, który będzie zawierał:</w:t>
      </w:r>
    </w:p>
    <w:p w14:paraId="45D79CBA" w14:textId="77777777" w:rsidR="008C78B4" w:rsidRPr="00DF0505" w:rsidRDefault="008C78B4" w:rsidP="008C78B4">
      <w:pPr>
        <w:ind w:left="360"/>
        <w:jc w:val="both"/>
        <w:rPr>
          <w:rFonts w:ascii="Garamond" w:hAnsi="Garamond" w:cs="Arial"/>
          <w:color w:val="000000" w:themeColor="text1"/>
        </w:rPr>
      </w:pPr>
      <w:r>
        <w:rPr>
          <w:rFonts w:ascii="Garamond" w:hAnsi="Garamond" w:cs="Arial"/>
          <w:color w:val="000000" w:themeColor="text1"/>
        </w:rPr>
        <w:t xml:space="preserve">1) </w:t>
      </w:r>
      <w:r w:rsidRPr="00DF0505">
        <w:rPr>
          <w:rFonts w:ascii="Garamond" w:hAnsi="Garamond" w:cs="Arial"/>
          <w:color w:val="000000" w:themeColor="text1"/>
        </w:rPr>
        <w:t xml:space="preserve">informacje o dostarczonym </w:t>
      </w:r>
      <w:r>
        <w:rPr>
          <w:rFonts w:ascii="Garamond" w:hAnsi="Garamond" w:cs="Arial"/>
          <w:color w:val="000000" w:themeColor="text1"/>
        </w:rPr>
        <w:t>A</w:t>
      </w:r>
      <w:r w:rsidRPr="00DF0505">
        <w:rPr>
          <w:rFonts w:ascii="Garamond" w:hAnsi="Garamond" w:cs="Arial"/>
          <w:color w:val="000000" w:themeColor="text1"/>
        </w:rPr>
        <w:t xml:space="preserve">sortymencie, </w:t>
      </w:r>
      <w:proofErr w:type="spellStart"/>
      <w:r w:rsidRPr="00DF0505">
        <w:rPr>
          <w:rFonts w:ascii="Garamond" w:hAnsi="Garamond" w:cs="Arial"/>
          <w:color w:val="000000" w:themeColor="text1"/>
        </w:rPr>
        <w:t>tj</w:t>
      </w:r>
      <w:proofErr w:type="spellEnd"/>
      <w:r w:rsidRPr="00DF0505">
        <w:rPr>
          <w:rFonts w:ascii="Garamond" w:hAnsi="Garamond" w:cs="Arial"/>
          <w:color w:val="000000" w:themeColor="text1"/>
        </w:rPr>
        <w:t>: nazwę handlową; numer katalogowy</w:t>
      </w:r>
      <w:r>
        <w:rPr>
          <w:rFonts w:ascii="Garamond" w:hAnsi="Garamond" w:cs="Arial"/>
          <w:color w:val="000000" w:themeColor="text1"/>
        </w:rPr>
        <w:t xml:space="preserve">, </w:t>
      </w:r>
      <w:r w:rsidRPr="00DF0505">
        <w:rPr>
          <w:rFonts w:ascii="Garamond" w:hAnsi="Garamond" w:cs="Arial"/>
          <w:color w:val="000000" w:themeColor="text1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</w:rPr>
        <w:t>;</w:t>
      </w:r>
    </w:p>
    <w:p w14:paraId="7BA46927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umowy, na podstawie której zrealizowano zamówienie;</w:t>
      </w:r>
    </w:p>
    <w:p w14:paraId="6D62F859" w14:textId="77777777" w:rsidR="008C78B4" w:rsidRPr="00DF0505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zamówienia, na podstawie którego zrealizowano dostawę;</w:t>
      </w:r>
    </w:p>
    <w:p w14:paraId="08DE5FDA" w14:textId="77777777" w:rsid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DF0505">
        <w:rPr>
          <w:rFonts w:ascii="Garamond" w:hAnsi="Garamond" w:cs="Arial"/>
          <w:color w:val="000000" w:themeColor="text1"/>
        </w:rPr>
        <w:t>numer i datę dostawy;</w:t>
      </w:r>
    </w:p>
    <w:p w14:paraId="560FE8DD" w14:textId="77777777" w:rsidR="008C78B4" w:rsidRPr="008C78B4" w:rsidRDefault="008C78B4" w:rsidP="008C78B4">
      <w:pPr>
        <w:numPr>
          <w:ilvl w:val="0"/>
          <w:numId w:val="30"/>
        </w:numPr>
        <w:ind w:left="709"/>
        <w:jc w:val="both"/>
        <w:rPr>
          <w:rFonts w:ascii="Garamond" w:hAnsi="Garamond" w:cs="Arial"/>
          <w:color w:val="000000" w:themeColor="text1"/>
        </w:rPr>
      </w:pPr>
      <w:r w:rsidRPr="008C78B4">
        <w:rPr>
          <w:rFonts w:ascii="Garamond" w:hAnsi="Garamond" w:cs="Book Antiqua"/>
          <w:sz w:val="22"/>
          <w:szCs w:val="22"/>
        </w:rPr>
        <w:t>jednostce odbierającej (Pracownia Kardiologii Inwazyjnej w Poznaniu, Pracownia Kardiologii Inwazyjnej w Kowanówku, Pracownia Elektroterapii i Elektrostymulacji Serca w Kowanówku).</w:t>
      </w:r>
    </w:p>
    <w:p w14:paraId="45029D67" w14:textId="44431062" w:rsidR="00267BA8" w:rsidRPr="00267BA8" w:rsidRDefault="00267BA8" w:rsidP="00FF1CB9">
      <w:pPr>
        <w:numPr>
          <w:ilvl w:val="0"/>
          <w:numId w:val="4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 zakresie Wyrobów dostarczanych poza depozytem, Wykonawca przekaże Zamawiającemu</w:t>
      </w:r>
      <w:r w:rsidR="00EC328D">
        <w:rPr>
          <w:rFonts w:ascii="Garamond" w:hAnsi="Garamond" w:cs="Book Antiqua"/>
          <w:sz w:val="22"/>
          <w:szCs w:val="22"/>
        </w:rPr>
        <w:t xml:space="preserve"> dokument WZ wraz z dostawą towaru, a fakturę</w:t>
      </w:r>
      <w:r w:rsidR="004D14A5">
        <w:rPr>
          <w:rFonts w:ascii="Garamond" w:hAnsi="Garamond" w:cs="Book Antiqua"/>
          <w:sz w:val="22"/>
          <w:szCs w:val="22"/>
        </w:rPr>
        <w:t xml:space="preserve"> w formacie PDF w dniu dostawy na adres mailowy: </w:t>
      </w:r>
      <w:hyperlink r:id="rId9" w:history="1">
        <w:r w:rsidR="004D14A5" w:rsidRPr="00A71E50">
          <w:rPr>
            <w:rStyle w:val="Hipercze"/>
            <w:rFonts w:ascii="Garamond" w:hAnsi="Garamond" w:cs="Book Antiqua"/>
            <w:sz w:val="22"/>
            <w:szCs w:val="22"/>
          </w:rPr>
          <w:t>fakturyapteka@lutycka.pl</w:t>
        </w:r>
      </w:hyperlink>
      <w:r w:rsidR="004D14A5"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wersji papierowej wraz z dostawą dokument WZ w dniu dostawy</w:t>
      </w:r>
      <w:r w:rsidR="00EC328D">
        <w:rPr>
          <w:rFonts w:ascii="Garamond" w:hAnsi="Garamond" w:cs="Book Antiqua"/>
          <w:sz w:val="22"/>
          <w:szCs w:val="22"/>
        </w:rPr>
        <w:t>.</w:t>
      </w:r>
      <w:r w:rsidRPr="001409FC">
        <w:rPr>
          <w:rFonts w:ascii="Garamond" w:hAnsi="Garamond" w:cs="Book Antiqua"/>
          <w:strike/>
          <w:color w:val="FF0000"/>
          <w:sz w:val="22"/>
          <w:szCs w:val="22"/>
        </w:rPr>
        <w:t xml:space="preserve"> </w:t>
      </w:r>
    </w:p>
    <w:p w14:paraId="105D4C7E" w14:textId="5BD85970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Wszystkie faktury będą zawierały wszelkie dane wymagane Umową (w tym informacje o ilości poszczególnych Wyrobów i ich cenach jednostkowych) oraz obowiązującymi przepisami prawa, a także obligatoryjnie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>Wykonawca</w:t>
      </w:r>
      <w:r>
        <w:rPr>
          <w:rFonts w:ascii="Garamond" w:hAnsi="Garamond" w:cs="Book Antiqua"/>
          <w:sz w:val="22"/>
          <w:szCs w:val="22"/>
        </w:rPr>
        <w:t xml:space="preserve"> </w:t>
      </w:r>
      <w:r w:rsidRPr="00267BA8">
        <w:rPr>
          <w:rFonts w:ascii="Garamond" w:hAnsi="Garamond" w:cs="Book Antiqua"/>
          <w:sz w:val="22"/>
          <w:szCs w:val="22"/>
        </w:rPr>
        <w:t xml:space="preserve">zobowiązuje się do wskazywania na każdej fakturze jednostki organizacyjnej Zamawiającego, której dotyczy dane zamówienie/zużycie z depozytu </w:t>
      </w:r>
      <w:proofErr w:type="spellStart"/>
      <w:r w:rsidRPr="00267BA8">
        <w:rPr>
          <w:rFonts w:ascii="Garamond" w:hAnsi="Garamond" w:cs="Book Antiqua"/>
          <w:sz w:val="22"/>
          <w:szCs w:val="22"/>
        </w:rPr>
        <w:t>tj</w:t>
      </w:r>
      <w:proofErr w:type="spellEnd"/>
      <w:r w:rsidRPr="00267BA8">
        <w:rPr>
          <w:rFonts w:ascii="Garamond" w:hAnsi="Garamond" w:cs="Book Antiqua"/>
          <w:sz w:val="22"/>
          <w:szCs w:val="22"/>
        </w:rPr>
        <w:t xml:space="preserve"> Pracownia Kardiologii Inwazyjnej Poznań lub Pracownia Kardiologii Inwazyjnej Kowanówko lub Pracownia Elektroterapii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i Elektrostymulacji Serca Kowanówko.</w:t>
      </w:r>
    </w:p>
    <w:p w14:paraId="664C299B" w14:textId="15EC15BA" w:rsid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lastRenderedPageBreak/>
        <w:t xml:space="preserve">Zapłata za dostarczone i/lub wykorzystane Wyroby nastąpi w terminie 60 dni licząc od daty dostarczenia Zamawiającemu prawidłowo wystawionej faktury. W przypadku konieczności wystawienia </w:t>
      </w:r>
      <w:r w:rsidRPr="00267BA8">
        <w:rPr>
          <w:rFonts w:ascii="Garamond" w:hAnsi="Garamond" w:cs="Book Antiqua"/>
          <w:sz w:val="22"/>
          <w:szCs w:val="22"/>
        </w:rPr>
        <w:br/>
        <w:t xml:space="preserve">przez Wykonawcę faktury lub noty korygującej, 60-dniowy termin płatności biegnie od dnia dostarczenia Zamawiającemu ostatniej faktury lub noty korygującej. Zapłata dokonywana będzie przelewem </w:t>
      </w:r>
      <w:r w:rsidRPr="00267BA8">
        <w:rPr>
          <w:rFonts w:ascii="Garamond" w:hAnsi="Garamond" w:cs="Book Antiqua"/>
          <w:sz w:val="22"/>
          <w:szCs w:val="22"/>
        </w:rPr>
        <w:br/>
        <w:t xml:space="preserve">na rachunek bankowy Wykonawcy: </w:t>
      </w:r>
      <w:r w:rsidRPr="00267BA8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Pr="00267BA8">
        <w:rPr>
          <w:rFonts w:ascii="Garamond" w:hAnsi="Garamond" w:cs="Book Antiqua"/>
          <w:sz w:val="22"/>
          <w:szCs w:val="22"/>
        </w:rPr>
        <w:t xml:space="preserve"> lub rachunek wskazany </w:t>
      </w:r>
      <w:r w:rsidR="004D14A5">
        <w:rPr>
          <w:rFonts w:ascii="Garamond" w:hAnsi="Garamond" w:cs="Book Antiqua"/>
          <w:sz w:val="22"/>
          <w:szCs w:val="22"/>
        </w:rPr>
        <w:br/>
      </w:r>
      <w:r w:rsidRPr="00267BA8">
        <w:rPr>
          <w:rFonts w:ascii="Garamond" w:hAnsi="Garamond" w:cs="Book Antiqua"/>
          <w:sz w:val="22"/>
          <w:szCs w:val="22"/>
        </w:rPr>
        <w:t>na doręczonej fakturze.</w:t>
      </w:r>
    </w:p>
    <w:p w14:paraId="12E5031E" w14:textId="726CACEA" w:rsidR="001409FC" w:rsidRPr="004D14A5" w:rsidRDefault="001409FC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4D14A5">
        <w:rPr>
          <w:rFonts w:ascii="Garamond" w:hAnsi="Garamond" w:cs="Book Antiqua"/>
          <w:sz w:val="22"/>
          <w:szCs w:val="22"/>
        </w:rPr>
        <w:t xml:space="preserve">Wykonawca wskaże adres mailowy, na który będą kierowane informacje dotyczące niejasności </w:t>
      </w:r>
      <w:r w:rsidR="004D14A5">
        <w:rPr>
          <w:rFonts w:ascii="Garamond" w:hAnsi="Garamond" w:cs="Book Antiqua"/>
          <w:sz w:val="22"/>
          <w:szCs w:val="22"/>
        </w:rPr>
        <w:br/>
      </w:r>
      <w:r w:rsidRPr="004D14A5">
        <w:rPr>
          <w:rFonts w:ascii="Garamond" w:hAnsi="Garamond" w:cs="Book Antiqua"/>
          <w:sz w:val="22"/>
          <w:szCs w:val="22"/>
        </w:rPr>
        <w:t xml:space="preserve">lub błędów w wystawianych fakturach. </w:t>
      </w:r>
    </w:p>
    <w:p w14:paraId="76B54746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Pr="00267BA8">
        <w:rPr>
          <w:rFonts w:ascii="Garamond" w:hAnsi="Garamond" w:cs="Book Antiqua"/>
          <w:sz w:val="22"/>
          <w:szCs w:val="22"/>
        </w:rPr>
        <w:br/>
        <w:t>w pierwszej kolejności na poczet należności głównej, a dopiero w dalszej kolejności na poczet należności ubocznych, w tym odsetek.</w:t>
      </w:r>
    </w:p>
    <w:p w14:paraId="237C3D2C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Umowy.</w:t>
      </w:r>
    </w:p>
    <w:p w14:paraId="70437475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>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6D7A489" w14:textId="77777777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Za termin zapłaty Strony uznają datę obciążenia rachunku bankowego Zamawiającego.</w:t>
      </w:r>
    </w:p>
    <w:p w14:paraId="79D01BAB" w14:textId="330BFE18" w:rsidR="00267BA8" w:rsidRPr="00267BA8" w:rsidRDefault="00267BA8" w:rsidP="00267BA8">
      <w:pPr>
        <w:numPr>
          <w:ilvl w:val="0"/>
          <w:numId w:val="25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left="426" w:right="-157"/>
        <w:jc w:val="both"/>
        <w:textAlignment w:val="baseline"/>
        <w:rPr>
          <w:rFonts w:ascii="Garamond" w:hAnsi="Garamond" w:cs="Book Antiqua"/>
          <w:sz w:val="22"/>
          <w:szCs w:val="22"/>
        </w:rPr>
      </w:pPr>
      <w:r w:rsidRPr="00267BA8">
        <w:rPr>
          <w:rFonts w:ascii="Garamond" w:hAnsi="Garamond" w:cs="Book Antiqua"/>
          <w:sz w:val="22"/>
          <w:szCs w:val="22"/>
        </w:rPr>
        <w:t xml:space="preserve"> Wykonawca nie może przenieść wierzytelności wynikającej z niniejszej umowy na stronę trzecią </w:t>
      </w:r>
      <w:r w:rsidRPr="00267BA8">
        <w:rPr>
          <w:rFonts w:ascii="Garamond" w:hAnsi="Garamond" w:cs="Book Antiqua"/>
          <w:sz w:val="22"/>
          <w:szCs w:val="22"/>
        </w:rPr>
        <w:br/>
        <w:t xml:space="preserve">bez pisemnej zgody Zamawiającego poprzez udzielenie cesji, poręczenia oraz factoringu, jak również udzielać pełnomocnictw do występowania w imieniu Wykonawcy i odbioru w jego imieniu wynagrodzenia. W przypadku, gdy stroną Umowy </w:t>
      </w:r>
      <w:r w:rsidRPr="00267BA8">
        <w:rPr>
          <w:rFonts w:ascii="Garamond" w:hAnsi="Garamond" w:cs="Book Antiqua"/>
          <w:sz w:val="22"/>
          <w:szCs w:val="22"/>
        </w:rPr>
        <w:br/>
        <w:t xml:space="preserve">jest konsorcjum, dochodzenie należności od Zamawiającego jest możliwe wyłącznie przez tego członka konsorcjum, który faktycznie dostarczył Wyroby (zakaz dochodzenia należności od Zamawiającego przez innego członka konsorcjum niż faktyczny dostawca). W razie, gdy w Umowie ustanawiającej konsorcjum zawarty jest </w:t>
      </w:r>
      <w:proofErr w:type="gramStart"/>
      <w:r w:rsidRPr="00267BA8">
        <w:rPr>
          <w:rFonts w:ascii="Garamond" w:hAnsi="Garamond" w:cs="Book Antiqua"/>
          <w:sz w:val="22"/>
          <w:szCs w:val="22"/>
        </w:rPr>
        <w:t xml:space="preserve">zapis,   </w:t>
      </w:r>
      <w:proofErr w:type="gramEnd"/>
      <w:r w:rsidRPr="00267BA8">
        <w:rPr>
          <w:rFonts w:ascii="Garamond" w:hAnsi="Garamond" w:cs="Book Antiqua"/>
          <w:sz w:val="22"/>
          <w:szCs w:val="22"/>
        </w:rPr>
        <w:t xml:space="preserve">           </w:t>
      </w:r>
      <w:r w:rsidRPr="00267BA8">
        <w:rPr>
          <w:rFonts w:ascii="Garamond" w:hAnsi="Garamond" w:cs="Book Antiqua"/>
          <w:sz w:val="22"/>
          <w:szCs w:val="22"/>
        </w:rPr>
        <w:br/>
        <w:t xml:space="preserve">z którego wynika, że pomiędzy członkami konsorcjum istnieje solidarność wierzycieli, </w:t>
      </w:r>
      <w:r w:rsidRPr="00267BA8">
        <w:rPr>
          <w:rFonts w:ascii="Garamond" w:hAnsi="Garamond" w:cs="Book Antiqua"/>
          <w:sz w:val="22"/>
          <w:szCs w:val="22"/>
        </w:rPr>
        <w:br/>
        <w:t>zapis taki nie jest skuteczny wobec Zamawiającego.</w:t>
      </w:r>
    </w:p>
    <w:p w14:paraId="3FC271A6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18EB0F8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A27CE64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6425CA49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18CE4B62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3D2EA18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0F88BD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1A19AD58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661BD492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54B6C97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035ADD2E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4FE3DB1E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7359EA95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5B894A6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3CF8C11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E15520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02F7830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C6A396B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</w:t>
      </w:r>
      <w:r w:rsidRPr="004D14A5">
        <w:rPr>
          <w:rFonts w:ascii="Garamond" w:hAnsi="Garamond" w:cs="Calibri Light"/>
          <w:sz w:val="22"/>
          <w:szCs w:val="22"/>
        </w:rPr>
        <w:t>niż 4 m-ce od daty</w:t>
      </w:r>
      <w:r w:rsidRPr="008C76E5">
        <w:rPr>
          <w:rFonts w:ascii="Garamond" w:hAnsi="Garamond" w:cs="Calibri Light"/>
          <w:sz w:val="22"/>
          <w:szCs w:val="22"/>
        </w:rPr>
        <w:t xml:space="preserve">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4229BF93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56A744FD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odpowiedzialności Zamawiającego za szkody wyrządzone nieumyślnie</w:t>
      </w:r>
    </w:p>
    <w:p w14:paraId="6A0E8EE6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4B8D0A76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CD722D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64606101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6076478A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4A373B7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042984C0" w14:textId="77777777" w:rsidR="004D14A5" w:rsidRDefault="004D14A5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7D9B139C" w14:textId="223A55C6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14C4999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26B04B39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54429EF9" w14:textId="1E3D65CA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B727B1">
        <w:rPr>
          <w:rFonts w:ascii="Garamond" w:hAnsi="Garamond" w:cs="Book Antiqua"/>
          <w:b/>
          <w:bCs/>
          <w:sz w:val="22"/>
          <w:szCs w:val="22"/>
        </w:rPr>
        <w:t>5</w:t>
      </w:r>
      <w:r w:rsidRPr="008C76E5">
        <w:rPr>
          <w:rFonts w:ascii="Garamond" w:hAnsi="Garamond" w:cs="Book Antiqua"/>
          <w:b/>
          <w:bCs/>
          <w:sz w:val="22"/>
          <w:szCs w:val="22"/>
        </w:rPr>
        <w:t xml:space="preserve">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</w:t>
      </w:r>
      <w:proofErr w:type="gramStart"/>
      <w:r w:rsidR="00B727B1">
        <w:rPr>
          <w:rFonts w:ascii="Garamond" w:hAnsi="Garamond" w:cs="Book Antiqua"/>
          <w:sz w:val="22"/>
          <w:szCs w:val="22"/>
        </w:rPr>
        <w:t xml:space="preserve">każdy </w:t>
      </w:r>
      <w:r w:rsidRPr="008C76E5">
        <w:rPr>
          <w:rFonts w:ascii="Garamond" w:hAnsi="Garamond" w:cs="Book Antiqua"/>
          <w:sz w:val="22"/>
          <w:szCs w:val="22"/>
        </w:rPr>
        <w:t xml:space="preserve"> </w:t>
      </w:r>
      <w:r w:rsidR="00B727B1">
        <w:rPr>
          <w:rFonts w:ascii="Garamond" w:hAnsi="Garamond" w:cs="Book Antiqua"/>
          <w:sz w:val="22"/>
          <w:szCs w:val="22"/>
        </w:rPr>
        <w:t>dzień</w:t>
      </w:r>
      <w:proofErr w:type="gramEnd"/>
      <w:r w:rsidR="00B727B1">
        <w:rPr>
          <w:rFonts w:ascii="Garamond" w:hAnsi="Garamond" w:cs="Book Antiqua"/>
          <w:sz w:val="22"/>
          <w:szCs w:val="22"/>
        </w:rPr>
        <w:t xml:space="preserve">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</w:p>
    <w:p w14:paraId="1AD9AB6C" w14:textId="2F30F2FD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B727B1">
        <w:rPr>
          <w:rFonts w:ascii="Garamond" w:hAnsi="Garamond" w:cs="Book Antiqua"/>
          <w:b/>
          <w:bCs/>
          <w:sz w:val="22"/>
          <w:szCs w:val="22"/>
        </w:rPr>
        <w:t xml:space="preserve"> </w:t>
      </w:r>
      <w:r w:rsidR="00B727B1">
        <w:rPr>
          <w:b/>
          <w:bCs/>
          <w:color w:val="000000"/>
          <w:sz w:val="22"/>
          <w:szCs w:val="22"/>
          <w:u w:val="single"/>
        </w:rPr>
        <w:t>niezrealizowanej części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B727B1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>y</w:t>
      </w:r>
      <w:proofErr w:type="spellStart"/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proofErr w:type="spellEnd"/>
      <w:r w:rsidR="00642446" w:rsidRPr="008C76E5">
        <w:rPr>
          <w:rFonts w:ascii="Garamond" w:hAnsi="Garamond" w:cs="Book Antiqua"/>
          <w:sz w:val="22"/>
          <w:szCs w:val="22"/>
        </w:rPr>
        <w:t xml:space="preserve">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>y przez Zamawiającego lub Wykonawcę, z przyczyn leżących po stronie Wykonawcy;</w:t>
      </w:r>
    </w:p>
    <w:p w14:paraId="2B921678" w14:textId="1CA09CDE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 xml:space="preserve">Łączna wartość kar umownych naliczonych w okresie obowiązywania Umowy nie może przekroczyć kwoty </w:t>
      </w:r>
      <w:r w:rsidR="00B727B1">
        <w:rPr>
          <w:rFonts w:ascii="Garamond" w:eastAsia="Calibri" w:hAnsi="Garamond" w:cs="Book Antiqua"/>
          <w:sz w:val="22"/>
          <w:szCs w:val="22"/>
        </w:rPr>
        <w:t xml:space="preserve">20% </w:t>
      </w:r>
      <w:r w:rsidR="00B727B1" w:rsidRPr="008C76E5">
        <w:rPr>
          <w:rFonts w:ascii="Garamond" w:hAnsi="Garamond" w:cs="Book Antiqua"/>
          <w:sz w:val="22"/>
          <w:szCs w:val="22"/>
        </w:rPr>
        <w:t xml:space="preserve">wartości </w:t>
      </w:r>
      <w:r w:rsidR="00B727B1">
        <w:rPr>
          <w:rFonts w:ascii="Garamond" w:hAnsi="Garamond" w:cs="Book Antiqua"/>
          <w:sz w:val="22"/>
          <w:szCs w:val="22"/>
        </w:rPr>
        <w:t>netto</w:t>
      </w:r>
      <w:r w:rsidR="00B727B1" w:rsidRPr="008C76E5">
        <w:rPr>
          <w:rFonts w:ascii="Garamond" w:hAnsi="Garamond" w:cs="Book Antiqua"/>
          <w:sz w:val="22"/>
          <w:szCs w:val="22"/>
        </w:rPr>
        <w:t xml:space="preserve"> Umowy wskazanej w § </w:t>
      </w:r>
      <w:r w:rsidR="00B727B1">
        <w:rPr>
          <w:rFonts w:ascii="Garamond" w:hAnsi="Garamond" w:cs="Book Antiqua"/>
          <w:sz w:val="22"/>
          <w:szCs w:val="22"/>
        </w:rPr>
        <w:t>4</w:t>
      </w:r>
      <w:r w:rsidR="00B727B1" w:rsidRPr="008C76E5">
        <w:rPr>
          <w:rFonts w:ascii="Garamond" w:hAnsi="Garamond" w:cs="Book Antiqua"/>
          <w:sz w:val="22"/>
          <w:szCs w:val="22"/>
        </w:rPr>
        <w:t xml:space="preserve"> ust. </w:t>
      </w:r>
      <w:r w:rsidR="00B727B1">
        <w:rPr>
          <w:rFonts w:ascii="Garamond" w:hAnsi="Garamond" w:cs="Book Antiqua"/>
          <w:sz w:val="22"/>
          <w:szCs w:val="22"/>
        </w:rPr>
        <w:t>1</w:t>
      </w:r>
    </w:p>
    <w:p w14:paraId="1E74B0F8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7DB5D67C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3F23C52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3F00F792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3267774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4" w:name="_Toc441527415"/>
      <w:bookmarkStart w:id="5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4"/>
      <w:bookmarkEnd w:id="5"/>
    </w:p>
    <w:p w14:paraId="15C167B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7B3E73D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0BBAE542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1BF9BD24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56D9CF5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7CF41E75" w14:textId="17A80BD4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 tel.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, e-mail: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 xml:space="preserve"> faks: </w:t>
      </w:r>
      <w:r w:rsidR="00C54BF2" w:rsidRPr="008C76E5">
        <w:rPr>
          <w:rFonts w:ascii="Garamond" w:hAnsi="Garamond" w:cs="Arial"/>
          <w:sz w:val="22"/>
          <w:szCs w:val="22"/>
        </w:rPr>
        <w:t>[</w:t>
      </w:r>
      <w:r w:rsidR="00C54BF2"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="00C54BF2" w:rsidRPr="008C76E5">
        <w:rPr>
          <w:rFonts w:ascii="Garamond" w:hAnsi="Garamond" w:cs="Arial"/>
          <w:sz w:val="22"/>
          <w:szCs w:val="22"/>
        </w:rPr>
        <w:t>]</w:t>
      </w:r>
      <w:r w:rsidR="00C54BF2" w:rsidRPr="008C76E5">
        <w:rPr>
          <w:rFonts w:ascii="Garamond" w:hAnsi="Garamond"/>
          <w:sz w:val="22"/>
          <w:szCs w:val="22"/>
        </w:rPr>
        <w:t>.</w:t>
      </w:r>
    </w:p>
    <w:p w14:paraId="3C41774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368898C2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3159216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362EE24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4556BBBC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2B6D014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FD6BC70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C07DEA4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</w:t>
      </w:r>
      <w:proofErr w:type="gramStart"/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_ .</w:t>
      </w:r>
      <w:proofErr w:type="gramEnd"/>
    </w:p>
    <w:p w14:paraId="14F51E2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od Zamawiającego jakichkolwiek roszczeń, w tym zapłaty ceny.</w:t>
      </w:r>
    </w:p>
    <w:p w14:paraId="1A91CF0D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66C0F14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6" w:name="_Toc456704892"/>
    </w:p>
    <w:p w14:paraId="12F401B0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F183D2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0D5AE2B0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72B733C8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794A622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35A59FE2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DF36FDA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6F16D45C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59DDC947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6"/>
    <w:p w14:paraId="343901B6" w14:textId="77777777" w:rsidR="00B954E6" w:rsidRDefault="00B954E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A037DD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3001320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74EA80EC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6360D6D1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51DFE26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2018r.</w:t>
      </w:r>
      <w:proofErr w:type="gram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 ochronie danych osobowych (Dz.U. z 2018 r. poz. 1000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 naruszenie powyższych przepisów.</w:t>
      </w:r>
    </w:p>
    <w:p w14:paraId="3AABB2B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7F34E06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7C052394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C32D814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75986615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7291265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B954E6" w:rsidRPr="0050713C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 xml:space="preserve">: 61/82 12 </w:t>
      </w:r>
      <w:r w:rsidR="00B954E6">
        <w:rPr>
          <w:rFonts w:ascii="Garamond" w:hAnsi="Garamond"/>
          <w:color w:val="000000" w:themeColor="text1"/>
          <w:sz w:val="22"/>
          <w:szCs w:val="22"/>
        </w:rPr>
        <w:t>256</w:t>
      </w:r>
    </w:p>
    <w:p w14:paraId="4578DB68" w14:textId="5372078D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</w:t>
      </w:r>
      <w:r w:rsidR="00E80814">
        <w:rPr>
          <w:rFonts w:ascii="Garamond" w:hAnsi="Garamond"/>
          <w:sz w:val="22"/>
          <w:szCs w:val="22"/>
        </w:rPr>
        <w:t>89</w:t>
      </w:r>
      <w:r w:rsidR="00FA0445">
        <w:rPr>
          <w:rFonts w:ascii="Garamond" w:hAnsi="Garamond"/>
          <w:sz w:val="22"/>
          <w:szCs w:val="22"/>
        </w:rPr>
        <w:t>/202</w:t>
      </w:r>
      <w:r w:rsidR="00C54BF2">
        <w:rPr>
          <w:rFonts w:ascii="Garamond" w:hAnsi="Garamond"/>
          <w:sz w:val="22"/>
          <w:szCs w:val="22"/>
        </w:rPr>
        <w:t>5</w:t>
      </w:r>
      <w:r w:rsidRPr="008C76E5">
        <w:rPr>
          <w:rFonts w:ascii="Garamond" w:hAnsi="Garamond"/>
          <w:sz w:val="22"/>
          <w:szCs w:val="22"/>
        </w:rPr>
        <w:t xml:space="preserve"> pod </w:t>
      </w:r>
      <w:proofErr w:type="gramStart"/>
      <w:r w:rsidRPr="008C76E5">
        <w:rPr>
          <w:rFonts w:ascii="Garamond" w:hAnsi="Garamond"/>
          <w:sz w:val="22"/>
          <w:szCs w:val="22"/>
        </w:rPr>
        <w:t xml:space="preserve">nazwą </w:t>
      </w:r>
      <w:r w:rsidR="00F02EA7">
        <w:rPr>
          <w:rFonts w:ascii="Garamond" w:hAnsi="Garamond"/>
          <w:sz w:val="22"/>
          <w:szCs w:val="22"/>
        </w:rPr>
        <w:t>,</w:t>
      </w:r>
      <w:proofErr w:type="gramEnd"/>
      <w:r w:rsidR="00F02EA7">
        <w:rPr>
          <w:rFonts w:ascii="Garamond" w:hAnsi="Garamond"/>
          <w:sz w:val="22"/>
          <w:szCs w:val="22"/>
        </w:rPr>
        <w:t xml:space="preserve">, </w:t>
      </w:r>
      <w:r w:rsidR="00E80814" w:rsidRPr="00E80814">
        <w:rPr>
          <w:rFonts w:ascii="Garamond" w:hAnsi="Garamond"/>
          <w:sz w:val="22"/>
          <w:szCs w:val="22"/>
        </w:rPr>
        <w:t>Specjalistyczny jednorazowy sprzęt medyczny - Pracownia Kardiologii Inwazyjnej, Elektroterapii i Elektrostymulacji</w:t>
      </w:r>
      <w:r w:rsidR="00C54BF2">
        <w:rPr>
          <w:rFonts w:ascii="Garamond" w:hAnsi="Garamond"/>
          <w:sz w:val="22"/>
          <w:szCs w:val="22"/>
        </w:rPr>
        <w:t>”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4885EBB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4B18C06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A559E4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01A5799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44372685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12CD95C9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73F7FA50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0B4AB50B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C1022B7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2210976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18D2AD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4FB1BE4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A774EE3" w14:textId="014BC9E8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lastRenderedPageBreak/>
        <w:t>§1</w:t>
      </w:r>
      <w:r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2E1A3AC0" w14:textId="77777777" w:rsidR="00DF11A6" w:rsidRPr="00DD3523" w:rsidRDefault="00DF11A6" w:rsidP="00DF11A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lang w:eastAsia="ar-SA"/>
        </w:rPr>
        <w:t>[Waloryzacja]</w:t>
      </w:r>
    </w:p>
    <w:p w14:paraId="3F4C9AE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Na zasadach określonych w Umowie, na podstawie art. 439 ust. 1 i 2 Ustawy </w:t>
      </w:r>
      <w:proofErr w:type="spellStart"/>
      <w:r w:rsidRPr="00DD3523">
        <w:rPr>
          <w:rFonts w:ascii="Garamond" w:hAnsi="Garamond"/>
          <w:color w:val="000000" w:themeColor="text1"/>
        </w:rPr>
        <w:t>Pzp</w:t>
      </w:r>
      <w:proofErr w:type="spellEnd"/>
      <w:r w:rsidRPr="00DD3523">
        <w:rPr>
          <w:rFonts w:ascii="Garamond" w:hAnsi="Garamond"/>
          <w:color w:val="000000" w:themeColor="text1"/>
        </w:rPr>
        <w:t>, Strony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waloryzowały koszty realizacji czynności wchodzą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</w:rPr>
        <w:t>Waloryzacja</w:t>
      </w:r>
      <w:r w:rsidRPr="00DD3523">
        <w:rPr>
          <w:rFonts w:ascii="Garamond" w:hAnsi="Garamond"/>
          <w:color w:val="000000" w:themeColor="text1"/>
        </w:rPr>
        <w:t>”).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polegała na podwyż</w:t>
      </w:r>
      <w:r w:rsidRPr="00DD3523">
        <w:rPr>
          <w:color w:val="000000" w:themeColor="text1"/>
        </w:rPr>
        <w:t>s</w:t>
      </w:r>
      <w:r w:rsidRPr="00DD3523">
        <w:rPr>
          <w:rFonts w:ascii="Garamond" w:hAnsi="Garamond"/>
          <w:color w:val="000000" w:themeColor="text1"/>
        </w:rPr>
        <w:t>zeniu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niu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</w:t>
      </w:r>
      <w:r>
        <w:rPr>
          <w:rFonts w:ascii="Garamond" w:hAnsi="Garamond"/>
          <w:color w:val="000000" w:themeColor="text1"/>
        </w:rPr>
        <w:t xml:space="preserve">Asortymentu </w:t>
      </w:r>
      <w:r w:rsidRPr="00DD3523">
        <w:rPr>
          <w:rFonts w:ascii="Garamond" w:hAnsi="Garamond"/>
          <w:color w:val="000000" w:themeColor="text1"/>
        </w:rPr>
        <w:t xml:space="preserve">podanych w Formularzu cenowym zawartym w Ofercie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na zasadach opisanych w niniejszym paragrafie. </w:t>
      </w:r>
    </w:p>
    <w:p w14:paraId="78DEC6B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Ż</w:t>
      </w:r>
      <w:r w:rsidRPr="00DD3523">
        <w:rPr>
          <w:color w:val="000000" w:themeColor="text1"/>
        </w:rPr>
        <w:t>a</w:t>
      </w:r>
      <w:r w:rsidRPr="00DD3523">
        <w:rPr>
          <w:rFonts w:ascii="Garamond" w:hAnsi="Garamond"/>
          <w:color w:val="000000" w:themeColor="text1"/>
        </w:rPr>
        <w:t>dna ze Stron nie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z wnioskiem o dokonanie Waloryzacji wcze</w:t>
      </w:r>
      <w:r w:rsidRPr="00DD3523">
        <w:rPr>
          <w:rFonts w:ascii="Garamond" w:hAnsi="Garamond" w:cs="Garamond"/>
          <w:color w:val="000000" w:themeColor="text1"/>
        </w:rPr>
        <w:t>ś</w:t>
      </w:r>
      <w:r w:rsidRPr="00DD3523">
        <w:rPr>
          <w:rFonts w:ascii="Garamond" w:hAnsi="Garamond"/>
          <w:color w:val="000000" w:themeColor="text1"/>
        </w:rPr>
        <w:t>niej ni</w:t>
      </w:r>
      <w:r>
        <w:rPr>
          <w:rFonts w:ascii="Garamond" w:hAnsi="Garamond"/>
          <w:color w:val="000000" w:themeColor="text1"/>
        </w:rPr>
        <w:t>ż</w:t>
      </w:r>
      <w:r w:rsidRPr="00DD3523">
        <w:rPr>
          <w:rFonts w:ascii="Garamond" w:hAnsi="Garamond"/>
          <w:color w:val="000000" w:themeColor="text1"/>
        </w:rPr>
        <w:t xml:space="preserve"> 6 miesię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 xml:space="preserve">y od dnia zawarcia Umowy. </w:t>
      </w:r>
    </w:p>
    <w:p w14:paraId="157A2290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 upływie terminu, o którym mowa w ust. 2, w przypadku zmiany kosztów realizacji przedmiotu Umowy w zwią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ku ze wzrostem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cen określonym we wskaźniku cen towarów i usług konsumpcyjnych ogółem za poprzedni kwartał („</w:t>
      </w:r>
      <w:r w:rsidRPr="00AA3454">
        <w:rPr>
          <w:rFonts w:ascii="Garamond" w:hAnsi="Garamond"/>
          <w:b/>
          <w:bCs/>
          <w:color w:val="000000" w:themeColor="text1"/>
        </w:rPr>
        <w:t>Wskaźnik</w:t>
      </w:r>
      <w:r w:rsidRPr="00DD3523">
        <w:rPr>
          <w:rFonts w:ascii="Garamond" w:hAnsi="Garamond"/>
          <w:b/>
          <w:bCs/>
          <w:color w:val="000000" w:themeColor="text1"/>
        </w:rPr>
        <w:t xml:space="preserve"> GUS</w:t>
      </w:r>
      <w:r w:rsidRPr="00DD3523">
        <w:rPr>
          <w:rFonts w:ascii="Garamond" w:hAnsi="Garamond"/>
          <w:color w:val="000000" w:themeColor="text1"/>
        </w:rPr>
        <w:t>”) ogłaszanym w formie komunikatu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u Statystycznego, o którym mowa w art. 25 ust. 11 ustawy z dnia 17 grudnia 1998 r. o emeryturach i rentach z Funduszu Ubezpieczeń Społecznych (tekst jedn.: Dz. U. z 2022 r. poz. 504 z </w:t>
      </w:r>
      <w:proofErr w:type="spellStart"/>
      <w:r w:rsidRPr="00DD3523">
        <w:rPr>
          <w:rFonts w:ascii="Garamond" w:hAnsi="Garamond"/>
          <w:color w:val="000000" w:themeColor="text1"/>
        </w:rPr>
        <w:t>późn</w:t>
      </w:r>
      <w:proofErr w:type="spellEnd"/>
      <w:r w:rsidRPr="00DD3523">
        <w:rPr>
          <w:rFonts w:ascii="Garamond" w:hAnsi="Garamond"/>
          <w:color w:val="000000" w:themeColor="text1"/>
        </w:rPr>
        <w:t xml:space="preserve">. zm.) każda ze Stron może wystąpić́ do drugiej Strony z pisemnym wnioskiem o dokonanie Waloryzacji.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We wniosku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wskazane nowe wartości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ej z cen jednostkowych podanych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Formularzu cenowym zawartym w Ofercie określone na zasadach opisanych w niniejszym paragrafie. </w:t>
      </w:r>
    </w:p>
    <w:p w14:paraId="098CBE44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a ze Stron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zie uprawniona wystą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ić́ do drugiej Strony z wnioskiem o dokonanie Waloryzacji każ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orazowo po komunikacie Prezesa Głównego Urzę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u Statystycznego ogłaszają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ym kolejny Wskaźnik GUS,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ust. 2 i 6. </w:t>
      </w:r>
    </w:p>
    <w:p w14:paraId="776BE2E8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Ewentualna Waloryzacja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ustalana przez Strony w drodze aneksu do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ze skutkiem od dnia opublikowania komunikatu Prezesa Głównego Urzędu Statystycznego ogłaszającego Wskaźnik GUS („</w:t>
      </w:r>
      <w:r w:rsidRPr="00AA3454">
        <w:rPr>
          <w:rFonts w:ascii="Garamond" w:hAnsi="Garamond"/>
          <w:b/>
          <w:bCs/>
          <w:color w:val="000000" w:themeColor="text1"/>
        </w:rPr>
        <w:t>Dzień</w:t>
      </w:r>
      <w:r w:rsidRPr="00DD3523">
        <w:rPr>
          <w:rFonts w:ascii="Garamond" w:hAnsi="Garamond"/>
          <w:b/>
          <w:bCs/>
          <w:color w:val="000000" w:themeColor="text1"/>
        </w:rPr>
        <w:t xml:space="preserve"> Ustalenia Waloryzacji</w:t>
      </w:r>
      <w:r w:rsidRPr="00DD3523">
        <w:rPr>
          <w:rFonts w:ascii="Garamond" w:hAnsi="Garamond"/>
          <w:color w:val="000000" w:themeColor="text1"/>
        </w:rPr>
        <w:t xml:space="preserve">”). </w:t>
      </w:r>
    </w:p>
    <w:p w14:paraId="00ECE4E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Wnioskowana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pod warunkiem, 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wartość́ Wskaźnika GUS ogłoszonego w Dniu Ustalania Waloryzacji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 xml:space="preserve">zie wskazywała na wzrost lub spadek cen towarów i usług konsumpcyjnych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o co najmniej 2 punkty procentowe w stosunku do poprzedniego kwartału („</w:t>
      </w:r>
      <w:r w:rsidRPr="00AA3454">
        <w:rPr>
          <w:rFonts w:ascii="Garamond" w:hAnsi="Garamond"/>
          <w:b/>
          <w:bCs/>
          <w:color w:val="000000" w:themeColor="text1"/>
        </w:rPr>
        <w:t>Próg</w:t>
      </w:r>
      <w:r w:rsidRPr="00DD3523">
        <w:rPr>
          <w:rFonts w:ascii="Garamond" w:hAnsi="Garamond"/>
          <w:b/>
          <w:bCs/>
          <w:color w:val="000000" w:themeColor="text1"/>
        </w:rPr>
        <w:t xml:space="preserve"> Waloryzacji</w:t>
      </w:r>
      <w:r w:rsidRPr="00DD3523">
        <w:rPr>
          <w:rFonts w:ascii="Garamond" w:hAnsi="Garamond"/>
          <w:color w:val="000000" w:themeColor="text1"/>
        </w:rPr>
        <w:t xml:space="preserve">"). </w:t>
      </w:r>
    </w:p>
    <w:p w14:paraId="1B1741AD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 xml:space="preserve">Ewentualna zmiana cen jednostkowych podanych w Formularzu cenowym zawartym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Ofercie,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o wielkość́ stanowią</w:t>
      </w:r>
      <w:r w:rsidRPr="00DD3523">
        <w:rPr>
          <w:color w:val="000000" w:themeColor="text1"/>
        </w:rPr>
        <w:t>c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połowę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(50%) wartości wzrostu albo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nia cen określonego we Wskaźniku GUS ogłoszonym w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niem postanowień ust. 12</w:t>
      </w:r>
      <w:r>
        <w:rPr>
          <w:rFonts w:ascii="Garamond" w:hAnsi="Garamond"/>
          <w:color w:val="000000" w:themeColor="text1"/>
        </w:rPr>
        <w:t xml:space="preserve"> poniżej</w:t>
      </w:r>
      <w:r w:rsidRPr="00DD3523">
        <w:rPr>
          <w:rFonts w:ascii="Garamond" w:hAnsi="Garamond"/>
          <w:color w:val="000000" w:themeColor="text1"/>
        </w:rPr>
        <w:t xml:space="preserve">. </w:t>
      </w:r>
    </w:p>
    <w:p w14:paraId="663F3AB3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dodatnia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zwiększeniu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22BBDADB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Pod warunkiem przekroczenia Progu Waloryzacji, w przypadku, gdy Wskaźnik GUS ogłoszony w Dniu Ustalania Waloryzacji będzie wartością ujemna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ceny jednostkowe podane w Formularzu cenowym zawartym w Ofercie ulegną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zmniejszeniu o wielkość́ wskazana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 xml:space="preserve">w ust. 7. </w:t>
      </w:r>
    </w:p>
    <w:p w14:paraId="1BC7BC0F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Nowe wartości cen jednostkowych podanych w Formularzu cenowym zawartym w Ofercie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dotyczyć́ zapłaty należ</w:t>
      </w:r>
      <w:r w:rsidRPr="00DD3523">
        <w:rPr>
          <w:color w:val="000000" w:themeColor="text1"/>
        </w:rPr>
        <w:t>n</w:t>
      </w:r>
      <w:r w:rsidRPr="00DD3523">
        <w:rPr>
          <w:rFonts w:ascii="Garamond" w:hAnsi="Garamond"/>
          <w:color w:val="000000" w:themeColor="text1"/>
        </w:rPr>
        <w:t>ej Wykonawcy za czynności odebrane po Dniu Ustalania Waloryzacji, z zastrzeż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niem postanowień ust. 11. </w:t>
      </w:r>
    </w:p>
    <w:p w14:paraId="58863D46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t>Jeż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>li czynności zlecone przed Dniem Ustalania Waloryzacji zostaną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wykonane w warunkach zwłoki w stosunku do terminu określonego w Zleceniu i bę</w:t>
      </w:r>
      <w:r w:rsidRPr="00DD3523">
        <w:rPr>
          <w:color w:val="000000" w:themeColor="text1"/>
        </w:rPr>
        <w:t>d</w:t>
      </w:r>
      <w:r w:rsidRPr="00DD3523">
        <w:rPr>
          <w:rFonts w:ascii="Garamond" w:hAnsi="Garamond"/>
          <w:color w:val="000000" w:themeColor="text1"/>
        </w:rPr>
        <w:t>ą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odbierane po Dniu Ustalania Waloryzacji, w takim przypadku zaplata za ich wykonanie nastą</w:t>
      </w:r>
      <w:r w:rsidRPr="00DD3523">
        <w:rPr>
          <w:color w:val="000000" w:themeColor="text1"/>
        </w:rPr>
        <w:t>p</w:t>
      </w:r>
      <w:r w:rsidRPr="00DD3523">
        <w:rPr>
          <w:rFonts w:ascii="Garamond" w:hAnsi="Garamond"/>
          <w:color w:val="000000" w:themeColor="text1"/>
        </w:rPr>
        <w:t>i na podstawie poprzednio obowią</w:t>
      </w:r>
      <w:r w:rsidRPr="00DD3523">
        <w:rPr>
          <w:color w:val="000000" w:themeColor="text1"/>
        </w:rPr>
        <w:t>z</w:t>
      </w:r>
      <w:r w:rsidRPr="00DD3523">
        <w:rPr>
          <w:rFonts w:ascii="Garamond" w:hAnsi="Garamond"/>
          <w:color w:val="000000" w:themeColor="text1"/>
        </w:rPr>
        <w:t>ując</w:t>
      </w:r>
      <w:r w:rsidRPr="00DD3523">
        <w:rPr>
          <w:color w:val="000000" w:themeColor="text1"/>
        </w:rPr>
        <w:t>y</w:t>
      </w:r>
      <w:r w:rsidRPr="00DD3523">
        <w:rPr>
          <w:rFonts w:ascii="Garamond" w:hAnsi="Garamond"/>
          <w:color w:val="000000" w:themeColor="text1"/>
        </w:rPr>
        <w:t xml:space="preserve">ch cen jednostkowych. </w:t>
      </w:r>
    </w:p>
    <w:p w14:paraId="30E99E9E" w14:textId="77777777" w:rsidR="00DF11A6" w:rsidRPr="00DD3523" w:rsidRDefault="00DF11A6" w:rsidP="00DF11A6">
      <w:pPr>
        <w:numPr>
          <w:ilvl w:val="0"/>
          <w:numId w:val="31"/>
        </w:numPr>
        <w:ind w:left="426"/>
        <w:jc w:val="both"/>
        <w:rPr>
          <w:rFonts w:ascii="Garamond" w:hAnsi="Garamond"/>
          <w:color w:val="000000" w:themeColor="text1"/>
        </w:rPr>
      </w:pPr>
      <w:r w:rsidRPr="00DD3523">
        <w:rPr>
          <w:rFonts w:ascii="Garamond" w:hAnsi="Garamond"/>
          <w:color w:val="000000" w:themeColor="text1"/>
        </w:rPr>
        <w:lastRenderedPageBreak/>
        <w:t>Strony ustalają maksymalna</w:t>
      </w:r>
      <w:r w:rsidRPr="00DD3523">
        <w:rPr>
          <w:color w:val="000000" w:themeColor="text1"/>
        </w:rPr>
        <w:t>̨</w:t>
      </w:r>
      <w:r w:rsidRPr="00DD3523">
        <w:rPr>
          <w:rFonts w:ascii="Garamond" w:hAnsi="Garamond"/>
          <w:color w:val="000000" w:themeColor="text1"/>
        </w:rPr>
        <w:t xml:space="preserve"> wartość́ obniż</w:t>
      </w:r>
      <w:r w:rsidRPr="00DD3523">
        <w:rPr>
          <w:color w:val="000000" w:themeColor="text1"/>
        </w:rPr>
        <w:t>e</w:t>
      </w:r>
      <w:r w:rsidRPr="00DD3523">
        <w:rPr>
          <w:rFonts w:ascii="Garamond" w:hAnsi="Garamond"/>
          <w:color w:val="000000" w:themeColor="text1"/>
        </w:rPr>
        <w:t xml:space="preserve">nia albo wzrostu Wartości Przedmiotu Umowy </w:t>
      </w:r>
      <w:r>
        <w:rPr>
          <w:rFonts w:ascii="Garamond" w:hAnsi="Garamond"/>
          <w:color w:val="000000" w:themeColor="text1"/>
        </w:rPr>
        <w:br/>
      </w:r>
      <w:r w:rsidRPr="00DD3523">
        <w:rPr>
          <w:rFonts w:ascii="Garamond" w:hAnsi="Garamond"/>
          <w:color w:val="000000" w:themeColor="text1"/>
        </w:rPr>
        <w:t>w efekcie zastosowania Waloryzacji na poziomie nie wię</w:t>
      </w:r>
      <w:r w:rsidRPr="00DD3523">
        <w:rPr>
          <w:color w:val="000000" w:themeColor="text1"/>
        </w:rPr>
        <w:t>k</w:t>
      </w:r>
      <w:r w:rsidRPr="00DD3523">
        <w:rPr>
          <w:rFonts w:ascii="Garamond" w:hAnsi="Garamond"/>
          <w:color w:val="000000" w:themeColor="text1"/>
        </w:rPr>
        <w:t>szym niż</w:t>
      </w:r>
      <w:r w:rsidRPr="00DD3523">
        <w:rPr>
          <w:color w:val="000000" w:themeColor="text1"/>
        </w:rPr>
        <w:t>̇</w:t>
      </w:r>
      <w:r w:rsidRPr="00DD3523">
        <w:rPr>
          <w:rFonts w:ascii="Garamond" w:hAnsi="Garamond"/>
          <w:color w:val="000000" w:themeColor="text1"/>
        </w:rPr>
        <w:t xml:space="preserve"> 10 % Wartości Przedmiotu Umowy. </w:t>
      </w:r>
    </w:p>
    <w:p w14:paraId="246BE685" w14:textId="77777777" w:rsidR="00DF11A6" w:rsidRDefault="00DF11A6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E9D279" w14:textId="657E94E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DF11A6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1B3C52FC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74485E1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74EA2A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3EC38650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6E047F21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Wszelkie dopuszczone umową zmiany i uzupełnienia winny zostać dokonane </w:t>
      </w:r>
      <w:proofErr w:type="gram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 formie</w:t>
      </w:r>
      <w:proofErr w:type="gram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pisemnego aneksu, pod rygorem nieważności.</w:t>
      </w:r>
    </w:p>
    <w:p w14:paraId="3D8E0D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DAA97B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48C0C5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BC362C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41B0D344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37A5BE6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6C875CEC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004B735" w14:textId="77777777" w:rsid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6FF52E43" w14:textId="77777777" w:rsidR="00F4736F" w:rsidRDefault="00F4736F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część Umowy:</w:t>
      </w:r>
    </w:p>
    <w:p w14:paraId="2BFCC185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1 do umowy – Formularz asortymentowo – cenowy</w:t>
      </w:r>
    </w:p>
    <w:p w14:paraId="1A98C47D" w14:textId="77777777" w:rsidR="00F4736F" w:rsidRPr="00836239" w:rsidRDefault="00F4736F" w:rsidP="00F4736F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36239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załącznik nr 2 do umowy – Umowa RODO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1"/>
        <w:gridCol w:w="4078"/>
      </w:tblGrid>
      <w:tr w:rsidR="00642446" w:rsidRPr="008C76E5" w14:paraId="4C40A542" w14:textId="77777777" w:rsidTr="00F4736F">
        <w:trPr>
          <w:trHeight w:val="988"/>
        </w:trPr>
        <w:tc>
          <w:tcPr>
            <w:tcW w:w="5101" w:type="dxa"/>
          </w:tcPr>
          <w:p w14:paraId="71B6B996" w14:textId="77777777" w:rsidR="00F4736F" w:rsidRPr="00F4736F" w:rsidRDefault="008C76E5" w:rsidP="0079694B">
            <w:pPr>
              <w:pStyle w:val="Akapitzlist"/>
              <w:numPr>
                <w:ilvl w:val="0"/>
                <w:numId w:val="0"/>
              </w:numPr>
              <w:tabs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F4736F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lastRenderedPageBreak/>
              <w:t xml:space="preserve"> </w:t>
            </w:r>
          </w:p>
          <w:p w14:paraId="09FAA8F4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-157"/>
              <w:rPr>
                <w:rFonts w:ascii="Garamond" w:hAnsi="Garamond" w:cs="Book Antiqua"/>
                <w:b/>
                <w:bCs/>
                <w:color w:val="FF0000"/>
              </w:rPr>
            </w:pPr>
            <w:proofErr w:type="spellStart"/>
            <w:r>
              <w:rPr>
                <w:rFonts w:ascii="Garamond" w:eastAsia="SimSun" w:hAnsi="Garamond" w:cs="Calibri Light"/>
                <w:color w:val="FF0000"/>
                <w:kern w:val="2"/>
                <w:sz w:val="22"/>
                <w:szCs w:val="22"/>
                <w:lang w:eastAsia="hi-IN" w:bidi="hi-IN"/>
              </w:rPr>
              <w:t>zał</w:t>
            </w:r>
            <w:proofErr w:type="spellEnd"/>
          </w:p>
          <w:p w14:paraId="70305D0C" w14:textId="77777777" w:rsidR="00F4736F" w:rsidRPr="00F4736F" w:rsidRDefault="00F4736F" w:rsidP="00F4736F">
            <w:pPr>
              <w:pStyle w:val="Akapitzlist"/>
              <w:numPr>
                <w:ilvl w:val="0"/>
                <w:numId w:val="0"/>
              </w:numPr>
              <w:tabs>
                <w:tab w:val="left" w:pos="9180"/>
              </w:tabs>
              <w:spacing w:after="120"/>
              <w:ind w:left="-359" w:right="4098"/>
              <w:rPr>
                <w:rFonts w:ascii="Garamond" w:hAnsi="Garamond" w:cs="Book Antiqua"/>
                <w:b/>
                <w:bCs/>
              </w:rPr>
            </w:pPr>
            <w:proofErr w:type="spellStart"/>
            <w:r>
              <w:rPr>
                <w:rFonts w:ascii="Garamond" w:hAnsi="Garamond" w:cs="Book Antiqua"/>
                <w:b/>
                <w:bCs/>
              </w:rPr>
              <w:t>dd</w:t>
            </w:r>
            <w:proofErr w:type="spellEnd"/>
          </w:p>
          <w:p w14:paraId="0A6E8F59" w14:textId="77777777" w:rsidR="00F4736F" w:rsidRPr="00F4736F" w:rsidRDefault="00F4736F" w:rsidP="00F4736F">
            <w:pPr>
              <w:tabs>
                <w:tab w:val="left" w:pos="9180"/>
              </w:tabs>
              <w:spacing w:after="120"/>
              <w:ind w:left="-719" w:right="-157"/>
              <w:rPr>
                <w:rFonts w:ascii="Garamond" w:hAnsi="Garamond" w:cs="Book Antiqua"/>
                <w:b/>
                <w:bCs/>
              </w:rPr>
            </w:pPr>
          </w:p>
          <w:p w14:paraId="4E7DF1B8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AEF603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6320A695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6A385A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A4A7A14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63A569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17B18C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43031C8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078" w:type="dxa"/>
          </w:tcPr>
          <w:p w14:paraId="696A4A9F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DBD9EF6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5E881E1B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26F7CA60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B1B932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BE9F81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9DE9266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AA30DF4" w14:textId="77777777" w:rsidR="00A505F0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</w:p>
          <w:p w14:paraId="2C5AF447" w14:textId="77777777" w:rsidR="00A505F0" w:rsidRDefault="00A505F0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385A08D5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7111A05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6710C0CC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C978E" w14:textId="77777777" w:rsidR="00A23EF2" w:rsidRDefault="00A23EF2" w:rsidP="00F936C1">
      <w:r>
        <w:separator/>
      </w:r>
    </w:p>
  </w:endnote>
  <w:endnote w:type="continuationSeparator" w:id="0">
    <w:p w14:paraId="1EE5740C" w14:textId="77777777" w:rsidR="00A23EF2" w:rsidRDefault="00A23EF2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9436800"/>
      <w:docPartObj>
        <w:docPartGallery w:val="Page Numbers (Bottom of Page)"/>
        <w:docPartUnique/>
      </w:docPartObj>
    </w:sdtPr>
    <w:sdtContent>
      <w:p w14:paraId="4BF2C3D1" w14:textId="71728C0B" w:rsidR="00C54BF2" w:rsidRDefault="00C54B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A6D308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04343" w14:textId="77777777" w:rsidR="00A23EF2" w:rsidRDefault="00A23EF2" w:rsidP="00F936C1">
      <w:r>
        <w:separator/>
      </w:r>
    </w:p>
  </w:footnote>
  <w:footnote w:type="continuationSeparator" w:id="0">
    <w:p w14:paraId="6E954BA9" w14:textId="77777777" w:rsidR="00A23EF2" w:rsidRDefault="00A23EF2" w:rsidP="00F936C1">
      <w:r>
        <w:continuationSeparator/>
      </w:r>
    </w:p>
  </w:footnote>
  <w:footnote w:id="1">
    <w:p w14:paraId="04775741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2">
    <w:p w14:paraId="715B1980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1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1"/>
    </w:p>
  </w:footnote>
  <w:footnote w:id="3">
    <w:p w14:paraId="4EEE28E1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4">
    <w:p w14:paraId="21A31070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E72F9E"/>
    <w:multiLevelType w:val="hybridMultilevel"/>
    <w:tmpl w:val="15781CEC"/>
    <w:lvl w:ilvl="0" w:tplc="D7C2AB4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E317B"/>
    <w:multiLevelType w:val="hybridMultilevel"/>
    <w:tmpl w:val="1016721A"/>
    <w:lvl w:ilvl="0" w:tplc="484AD5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A7471"/>
    <w:multiLevelType w:val="hybridMultilevel"/>
    <w:tmpl w:val="6CEABD40"/>
    <w:lvl w:ilvl="0" w:tplc="F030155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F31D30"/>
    <w:multiLevelType w:val="hybridMultilevel"/>
    <w:tmpl w:val="07661828"/>
    <w:lvl w:ilvl="0" w:tplc="05B66564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9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5265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726829">
    <w:abstractNumId w:val="20"/>
  </w:num>
  <w:num w:numId="3" w16cid:durableId="1608544507">
    <w:abstractNumId w:val="9"/>
  </w:num>
  <w:num w:numId="4" w16cid:durableId="536743270">
    <w:abstractNumId w:val="2"/>
  </w:num>
  <w:num w:numId="5" w16cid:durableId="2012367977">
    <w:abstractNumId w:val="21"/>
  </w:num>
  <w:num w:numId="6" w16cid:durableId="1279606969">
    <w:abstractNumId w:val="29"/>
  </w:num>
  <w:num w:numId="7" w16cid:durableId="583682694">
    <w:abstractNumId w:val="18"/>
  </w:num>
  <w:num w:numId="8" w16cid:durableId="412052517">
    <w:abstractNumId w:val="17"/>
  </w:num>
  <w:num w:numId="9" w16cid:durableId="763378212">
    <w:abstractNumId w:val="14"/>
  </w:num>
  <w:num w:numId="10" w16cid:durableId="104815252">
    <w:abstractNumId w:val="5"/>
  </w:num>
  <w:num w:numId="11" w16cid:durableId="14452696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798984">
    <w:abstractNumId w:val="1"/>
  </w:num>
  <w:num w:numId="13" w16cid:durableId="1025643319">
    <w:abstractNumId w:val="7"/>
  </w:num>
  <w:num w:numId="14" w16cid:durableId="1232622135">
    <w:abstractNumId w:val="23"/>
  </w:num>
  <w:num w:numId="15" w16cid:durableId="642927243">
    <w:abstractNumId w:val="0"/>
  </w:num>
  <w:num w:numId="16" w16cid:durableId="290015877">
    <w:abstractNumId w:val="26"/>
  </w:num>
  <w:num w:numId="17" w16cid:durableId="1245994990">
    <w:abstractNumId w:val="3"/>
  </w:num>
  <w:num w:numId="18" w16cid:durableId="1844467874">
    <w:abstractNumId w:val="19"/>
  </w:num>
  <w:num w:numId="19" w16cid:durableId="2046787268">
    <w:abstractNumId w:val="16"/>
  </w:num>
  <w:num w:numId="20" w16cid:durableId="1421559145">
    <w:abstractNumId w:val="25"/>
  </w:num>
  <w:num w:numId="21" w16cid:durableId="2121294041">
    <w:abstractNumId w:val="28"/>
  </w:num>
  <w:num w:numId="22" w16cid:durableId="897087567">
    <w:abstractNumId w:val="13"/>
  </w:num>
  <w:num w:numId="23" w16cid:durableId="1418869805">
    <w:abstractNumId w:val="22"/>
  </w:num>
  <w:num w:numId="24" w16cid:durableId="177237847">
    <w:abstractNumId w:val="10"/>
  </w:num>
  <w:num w:numId="25" w16cid:durableId="846822767">
    <w:abstractNumId w:val="4"/>
  </w:num>
  <w:num w:numId="26" w16cid:durableId="867453966">
    <w:abstractNumId w:val="27"/>
  </w:num>
  <w:num w:numId="27" w16cid:durableId="1233933763">
    <w:abstractNumId w:val="15"/>
  </w:num>
  <w:num w:numId="28" w16cid:durableId="64423965">
    <w:abstractNumId w:val="12"/>
  </w:num>
  <w:num w:numId="29" w16cid:durableId="1774547794">
    <w:abstractNumId w:val="8"/>
  </w:num>
  <w:num w:numId="30" w16cid:durableId="1679891681">
    <w:abstractNumId w:val="6"/>
  </w:num>
  <w:num w:numId="31" w16cid:durableId="520897887">
    <w:abstractNumId w:val="11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07768"/>
    <w:rsid w:val="00033103"/>
    <w:rsid w:val="000363ED"/>
    <w:rsid w:val="00040533"/>
    <w:rsid w:val="00056B1B"/>
    <w:rsid w:val="00070F43"/>
    <w:rsid w:val="00074557"/>
    <w:rsid w:val="00083B4F"/>
    <w:rsid w:val="0008467E"/>
    <w:rsid w:val="00092181"/>
    <w:rsid w:val="000967AD"/>
    <w:rsid w:val="000B0381"/>
    <w:rsid w:val="000B0B31"/>
    <w:rsid w:val="000B1F58"/>
    <w:rsid w:val="000B7FA6"/>
    <w:rsid w:val="000D6E4C"/>
    <w:rsid w:val="000F44F4"/>
    <w:rsid w:val="00135C78"/>
    <w:rsid w:val="001409FC"/>
    <w:rsid w:val="0014263D"/>
    <w:rsid w:val="00143B12"/>
    <w:rsid w:val="00166179"/>
    <w:rsid w:val="00181C9C"/>
    <w:rsid w:val="0018696B"/>
    <w:rsid w:val="001C4D50"/>
    <w:rsid w:val="001D58BA"/>
    <w:rsid w:val="001F09FF"/>
    <w:rsid w:val="002210C8"/>
    <w:rsid w:val="002339F1"/>
    <w:rsid w:val="00234889"/>
    <w:rsid w:val="002459D0"/>
    <w:rsid w:val="00245E4B"/>
    <w:rsid w:val="00252815"/>
    <w:rsid w:val="00260AE6"/>
    <w:rsid w:val="002670B6"/>
    <w:rsid w:val="00267BA8"/>
    <w:rsid w:val="0027139D"/>
    <w:rsid w:val="00281A7C"/>
    <w:rsid w:val="0028359D"/>
    <w:rsid w:val="00296311"/>
    <w:rsid w:val="002A38B9"/>
    <w:rsid w:val="002B7894"/>
    <w:rsid w:val="002C1DF1"/>
    <w:rsid w:val="002C2D42"/>
    <w:rsid w:val="002D039B"/>
    <w:rsid w:val="002D7A6F"/>
    <w:rsid w:val="002E6D36"/>
    <w:rsid w:val="002F2FEE"/>
    <w:rsid w:val="002F520C"/>
    <w:rsid w:val="00307D8D"/>
    <w:rsid w:val="003245D8"/>
    <w:rsid w:val="00355122"/>
    <w:rsid w:val="00391432"/>
    <w:rsid w:val="003A0DC2"/>
    <w:rsid w:val="003A1428"/>
    <w:rsid w:val="003C062C"/>
    <w:rsid w:val="003C694E"/>
    <w:rsid w:val="003E4223"/>
    <w:rsid w:val="003F1F24"/>
    <w:rsid w:val="004030ED"/>
    <w:rsid w:val="00417B32"/>
    <w:rsid w:val="004440F4"/>
    <w:rsid w:val="00461526"/>
    <w:rsid w:val="0049477C"/>
    <w:rsid w:val="004C530D"/>
    <w:rsid w:val="004D14A5"/>
    <w:rsid w:val="004D1F89"/>
    <w:rsid w:val="004E68DF"/>
    <w:rsid w:val="004E6DEB"/>
    <w:rsid w:val="005112C2"/>
    <w:rsid w:val="00526ECD"/>
    <w:rsid w:val="005319D0"/>
    <w:rsid w:val="00536CF7"/>
    <w:rsid w:val="0054140F"/>
    <w:rsid w:val="00554527"/>
    <w:rsid w:val="0055603D"/>
    <w:rsid w:val="00592D0E"/>
    <w:rsid w:val="005B3EC6"/>
    <w:rsid w:val="005B3F76"/>
    <w:rsid w:val="005C4C96"/>
    <w:rsid w:val="005D42FF"/>
    <w:rsid w:val="005E2828"/>
    <w:rsid w:val="005E428F"/>
    <w:rsid w:val="005E4D2E"/>
    <w:rsid w:val="00611EEA"/>
    <w:rsid w:val="00613FA5"/>
    <w:rsid w:val="00623B53"/>
    <w:rsid w:val="00626AF3"/>
    <w:rsid w:val="00642446"/>
    <w:rsid w:val="00645277"/>
    <w:rsid w:val="00660364"/>
    <w:rsid w:val="00690550"/>
    <w:rsid w:val="006956E4"/>
    <w:rsid w:val="006976AE"/>
    <w:rsid w:val="006C7A32"/>
    <w:rsid w:val="006D2BFB"/>
    <w:rsid w:val="006D5840"/>
    <w:rsid w:val="006E30C4"/>
    <w:rsid w:val="006F328F"/>
    <w:rsid w:val="00700200"/>
    <w:rsid w:val="0072606D"/>
    <w:rsid w:val="007549D6"/>
    <w:rsid w:val="0076552F"/>
    <w:rsid w:val="007727BF"/>
    <w:rsid w:val="007847DC"/>
    <w:rsid w:val="007A7288"/>
    <w:rsid w:val="007B7E19"/>
    <w:rsid w:val="007B7F39"/>
    <w:rsid w:val="007C7AB6"/>
    <w:rsid w:val="007D09F7"/>
    <w:rsid w:val="007E27B3"/>
    <w:rsid w:val="007E6CA4"/>
    <w:rsid w:val="00801351"/>
    <w:rsid w:val="00803AFC"/>
    <w:rsid w:val="00826E9E"/>
    <w:rsid w:val="008274F0"/>
    <w:rsid w:val="00827FD4"/>
    <w:rsid w:val="00836239"/>
    <w:rsid w:val="00862BBA"/>
    <w:rsid w:val="0088528C"/>
    <w:rsid w:val="008933C3"/>
    <w:rsid w:val="008943BB"/>
    <w:rsid w:val="008B3F68"/>
    <w:rsid w:val="008C34E3"/>
    <w:rsid w:val="008C76E5"/>
    <w:rsid w:val="008C78B4"/>
    <w:rsid w:val="008D41BE"/>
    <w:rsid w:val="008E1FB9"/>
    <w:rsid w:val="0091129F"/>
    <w:rsid w:val="00916B6C"/>
    <w:rsid w:val="00923603"/>
    <w:rsid w:val="00924655"/>
    <w:rsid w:val="00953937"/>
    <w:rsid w:val="00977AEB"/>
    <w:rsid w:val="009878C9"/>
    <w:rsid w:val="009B5B92"/>
    <w:rsid w:val="009C301A"/>
    <w:rsid w:val="009D5542"/>
    <w:rsid w:val="009F0466"/>
    <w:rsid w:val="009F3E36"/>
    <w:rsid w:val="009F3EFE"/>
    <w:rsid w:val="00A23EF2"/>
    <w:rsid w:val="00A505F0"/>
    <w:rsid w:val="00A7649B"/>
    <w:rsid w:val="00A9248C"/>
    <w:rsid w:val="00A925C1"/>
    <w:rsid w:val="00A97A7D"/>
    <w:rsid w:val="00AD192A"/>
    <w:rsid w:val="00AD5AA1"/>
    <w:rsid w:val="00AD5F91"/>
    <w:rsid w:val="00AE1523"/>
    <w:rsid w:val="00AF3D75"/>
    <w:rsid w:val="00AF70AA"/>
    <w:rsid w:val="00B170CA"/>
    <w:rsid w:val="00B308A3"/>
    <w:rsid w:val="00B32017"/>
    <w:rsid w:val="00B36509"/>
    <w:rsid w:val="00B42CA4"/>
    <w:rsid w:val="00B537A6"/>
    <w:rsid w:val="00B727B1"/>
    <w:rsid w:val="00B731D5"/>
    <w:rsid w:val="00B76241"/>
    <w:rsid w:val="00B954E6"/>
    <w:rsid w:val="00BA2EF1"/>
    <w:rsid w:val="00BA5384"/>
    <w:rsid w:val="00BB12FE"/>
    <w:rsid w:val="00BD0C97"/>
    <w:rsid w:val="00BD3321"/>
    <w:rsid w:val="00BE3DA4"/>
    <w:rsid w:val="00BF0599"/>
    <w:rsid w:val="00C014CB"/>
    <w:rsid w:val="00C0640B"/>
    <w:rsid w:val="00C3584C"/>
    <w:rsid w:val="00C54BF2"/>
    <w:rsid w:val="00C73352"/>
    <w:rsid w:val="00C75AF0"/>
    <w:rsid w:val="00C82843"/>
    <w:rsid w:val="00C82DA2"/>
    <w:rsid w:val="00C85BDF"/>
    <w:rsid w:val="00CB5A7E"/>
    <w:rsid w:val="00CE2E1A"/>
    <w:rsid w:val="00CF2B6C"/>
    <w:rsid w:val="00D330E0"/>
    <w:rsid w:val="00D40CBE"/>
    <w:rsid w:val="00D509B0"/>
    <w:rsid w:val="00D66E93"/>
    <w:rsid w:val="00D72EC3"/>
    <w:rsid w:val="00D76A39"/>
    <w:rsid w:val="00DB055A"/>
    <w:rsid w:val="00DB26D4"/>
    <w:rsid w:val="00DB3726"/>
    <w:rsid w:val="00DD7CC8"/>
    <w:rsid w:val="00DF11A6"/>
    <w:rsid w:val="00E01145"/>
    <w:rsid w:val="00E34771"/>
    <w:rsid w:val="00E41AF0"/>
    <w:rsid w:val="00E4437C"/>
    <w:rsid w:val="00E57E54"/>
    <w:rsid w:val="00E80814"/>
    <w:rsid w:val="00EA4632"/>
    <w:rsid w:val="00EA7897"/>
    <w:rsid w:val="00EC328D"/>
    <w:rsid w:val="00ED7A8B"/>
    <w:rsid w:val="00F02EA7"/>
    <w:rsid w:val="00F05EF6"/>
    <w:rsid w:val="00F15402"/>
    <w:rsid w:val="00F22CB8"/>
    <w:rsid w:val="00F259AF"/>
    <w:rsid w:val="00F42BD1"/>
    <w:rsid w:val="00F4736F"/>
    <w:rsid w:val="00F61107"/>
    <w:rsid w:val="00F83836"/>
    <w:rsid w:val="00F9047A"/>
    <w:rsid w:val="00F936C1"/>
    <w:rsid w:val="00FA0445"/>
    <w:rsid w:val="00FB5F67"/>
    <w:rsid w:val="00FC5161"/>
    <w:rsid w:val="00FC64CD"/>
    <w:rsid w:val="00FC7406"/>
    <w:rsid w:val="00FD386C"/>
    <w:rsid w:val="00FD6D10"/>
    <w:rsid w:val="00FF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622C0"/>
  <w15:docId w15:val="{3376EAFC-DC0D-4FAB-9DDB-10462CE50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08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58BF-4D95-462E-A18A-FA635E483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4938</Words>
  <Characters>34919</Characters>
  <Application>Microsoft Office Word</Application>
  <DocSecurity>0</DocSecurity>
  <Lines>506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Szymon Rajski</cp:lastModifiedBy>
  <cp:revision>2</cp:revision>
  <cp:lastPrinted>2018-07-23T07:20:00Z</cp:lastPrinted>
  <dcterms:created xsi:type="dcterms:W3CDTF">2025-09-03T09:03:00Z</dcterms:created>
  <dcterms:modified xsi:type="dcterms:W3CDTF">2025-09-03T09:03:00Z</dcterms:modified>
</cp:coreProperties>
</file>