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61355" w14:textId="526B3002" w:rsidR="00791462" w:rsidRPr="00791462" w:rsidRDefault="00A23E55" w:rsidP="00791462">
      <w:pPr>
        <w:pStyle w:val="Lista2"/>
        <w:ind w:left="-142"/>
        <w:jc w:val="right"/>
        <w:rPr>
          <w:rFonts w:ascii="Century Gothic" w:hAnsi="Century Gothic"/>
          <w:b/>
          <w:bCs/>
          <w:u w:val="single"/>
          <w:lang w:val="pl-PL"/>
        </w:rPr>
      </w:pPr>
      <w:ins w:id="0" w:author="Monika Mińska" w:date="2025-09-23T12:28:00Z" w16du:dateUtc="2025-09-23T10:28:00Z">
        <w:r>
          <w:rPr>
            <w:rFonts w:ascii="Century Gothic" w:hAnsi="Century Gothic"/>
            <w:b/>
            <w:bCs/>
            <w:lang w:val="pl-PL"/>
          </w:rPr>
          <w:t xml:space="preserve">MODYFIKACJA </w:t>
        </w:r>
      </w:ins>
      <w:r w:rsidR="00791462" w:rsidRPr="00791462">
        <w:rPr>
          <w:rFonts w:ascii="Century Gothic" w:hAnsi="Century Gothic"/>
          <w:b/>
          <w:bCs/>
          <w:lang w:val="pl-PL"/>
        </w:rPr>
        <w:t>załącznik nr 2 do SWZ / załącznik nr 1 do umowy</w:t>
      </w:r>
    </w:p>
    <w:p w14:paraId="633082BC" w14:textId="77777777" w:rsidR="00791462" w:rsidRDefault="00791462" w:rsidP="00791462">
      <w:pPr>
        <w:pStyle w:val="Lista2"/>
        <w:ind w:left="-142"/>
        <w:rPr>
          <w:rFonts w:ascii="Century Gothic" w:hAnsi="Century Gothic"/>
          <w:b/>
          <w:bCs/>
          <w:sz w:val="16"/>
          <w:szCs w:val="16"/>
          <w:lang w:val="pl-PL"/>
        </w:rPr>
      </w:pPr>
    </w:p>
    <w:p w14:paraId="571464DA" w14:textId="77777777" w:rsidR="00791462" w:rsidRDefault="00791462" w:rsidP="00791462">
      <w:pPr>
        <w:pStyle w:val="Lista2"/>
        <w:ind w:left="-142"/>
        <w:rPr>
          <w:rFonts w:ascii="Century Gothic" w:hAnsi="Century Gothic"/>
          <w:b/>
          <w:bCs/>
          <w:lang w:val="pl-PL"/>
        </w:rPr>
      </w:pPr>
      <w:r w:rsidRPr="00791462">
        <w:rPr>
          <w:rFonts w:ascii="Century Gothic" w:hAnsi="Century Gothic"/>
          <w:b/>
          <w:bCs/>
          <w:lang w:val="pl-PL"/>
        </w:rPr>
        <w:t>Formularz cenowy/opz</w:t>
      </w:r>
    </w:p>
    <w:p w14:paraId="39002B86" w14:textId="77777777" w:rsidR="00791462" w:rsidRPr="00791462" w:rsidRDefault="00791462" w:rsidP="00791462">
      <w:pPr>
        <w:pStyle w:val="Lista2"/>
        <w:ind w:left="-142"/>
        <w:rPr>
          <w:rFonts w:ascii="Century Gothic" w:hAnsi="Century Gothic"/>
          <w:b/>
          <w:bCs/>
          <w:lang w:val="pl-PL"/>
        </w:rPr>
      </w:pP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3"/>
      </w:tblGrid>
      <w:tr w:rsidR="00791462" w:rsidRPr="005C4599" w14:paraId="33C31945" w14:textId="77777777" w:rsidTr="00754645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493" w:type="dxa"/>
              <w:tblLook w:val="04A0" w:firstRow="1" w:lastRow="0" w:firstColumn="1" w:lastColumn="0" w:noHBand="0" w:noVBand="1"/>
            </w:tblPr>
            <w:tblGrid>
              <w:gridCol w:w="516"/>
              <w:gridCol w:w="1608"/>
              <w:gridCol w:w="728"/>
              <w:gridCol w:w="592"/>
              <w:gridCol w:w="1205"/>
              <w:gridCol w:w="1223"/>
              <w:gridCol w:w="709"/>
              <w:gridCol w:w="1400"/>
              <w:gridCol w:w="1512"/>
            </w:tblGrid>
            <w:tr w:rsidR="00791462" w:rsidRPr="005C4599" w14:paraId="445B293A" w14:textId="77777777" w:rsidTr="00791462">
              <w:tc>
                <w:tcPr>
                  <w:tcW w:w="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6DD104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Lp.</w:t>
                  </w:r>
                </w:p>
              </w:tc>
              <w:tc>
                <w:tcPr>
                  <w:tcW w:w="16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F86DC8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Asortyment</w:t>
                  </w:r>
                </w:p>
              </w:tc>
              <w:tc>
                <w:tcPr>
                  <w:tcW w:w="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9857A4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j.m.</w:t>
                  </w:r>
                </w:p>
              </w:tc>
              <w:tc>
                <w:tcPr>
                  <w:tcW w:w="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66FB14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Ilość</w:t>
                  </w: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BB1990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 xml:space="preserve">Cena jednostkowa </w:t>
                  </w: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br/>
                    <w:t>netto</w:t>
                  </w:r>
                </w:p>
              </w:tc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D08758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Wartość</w:t>
                  </w:r>
                </w:p>
                <w:p w14:paraId="16E5399A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netto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DF7B85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Stawka</w:t>
                  </w:r>
                </w:p>
                <w:p w14:paraId="02928E76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Vat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700322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Cena jednostkowa brutto</w:t>
                  </w:r>
                </w:p>
              </w:tc>
              <w:tc>
                <w:tcPr>
                  <w:tcW w:w="1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350706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Wartość brutto</w:t>
                  </w:r>
                </w:p>
              </w:tc>
            </w:tr>
            <w:tr w:rsidR="00791462" w:rsidRPr="005C4599" w14:paraId="32EC5AF7" w14:textId="77777777" w:rsidTr="00791462">
              <w:tc>
                <w:tcPr>
                  <w:tcW w:w="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496AD0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1.</w:t>
                  </w:r>
                </w:p>
              </w:tc>
              <w:tc>
                <w:tcPr>
                  <w:tcW w:w="16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93981D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System obrazowania typu mobilne ramię C z opcją angiograficzną</w:t>
                  </w:r>
                </w:p>
              </w:tc>
              <w:tc>
                <w:tcPr>
                  <w:tcW w:w="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3F4F66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kpl.</w:t>
                  </w:r>
                </w:p>
              </w:tc>
              <w:tc>
                <w:tcPr>
                  <w:tcW w:w="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7D5E51A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1</w:t>
                  </w: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C3099C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54867B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B7EA3C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A1D990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243405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</w:tr>
            <w:tr w:rsidR="00791462" w:rsidRPr="005C4599" w14:paraId="307648F0" w14:textId="77777777" w:rsidTr="00791462">
              <w:tc>
                <w:tcPr>
                  <w:tcW w:w="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06A8395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6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146BA68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7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169E201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5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60FF903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D0B35B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RAZEM:</w:t>
                  </w:r>
                </w:p>
              </w:tc>
              <w:tc>
                <w:tcPr>
                  <w:tcW w:w="12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D8249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BFC12F9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7095E0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  <w:r w:rsidRPr="005C4599"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  <w:t>RAZEM:</w:t>
                  </w:r>
                </w:p>
              </w:tc>
              <w:tc>
                <w:tcPr>
                  <w:tcW w:w="15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28DC9" w14:textId="77777777" w:rsidR="00791462" w:rsidRPr="005C4599" w:rsidRDefault="00791462" w:rsidP="00791462">
                  <w:pPr>
                    <w:pStyle w:val="Lista2"/>
                    <w:ind w:left="-71" w:firstLine="0"/>
                    <w:rPr>
                      <w:rFonts w:ascii="Century Gothic" w:hAnsi="Century Gothic"/>
                      <w:b/>
                      <w:sz w:val="16"/>
                      <w:szCs w:val="16"/>
                      <w:lang w:val="pl-PL"/>
                    </w:rPr>
                  </w:pPr>
                </w:p>
              </w:tc>
            </w:tr>
          </w:tbl>
          <w:p w14:paraId="44D8EEC3" w14:textId="77777777" w:rsidR="00791462" w:rsidRPr="005C4599" w:rsidRDefault="00791462" w:rsidP="00791462">
            <w:pPr>
              <w:pStyle w:val="Lista2"/>
              <w:ind w:left="-71" w:firstLine="0"/>
              <w:rPr>
                <w:rFonts w:ascii="Century Gothic" w:hAnsi="Century Gothic"/>
                <w:b/>
                <w:sz w:val="16"/>
                <w:szCs w:val="16"/>
                <w:u w:val="single"/>
                <w:lang w:val="pl-PL"/>
              </w:rPr>
            </w:pPr>
          </w:p>
          <w:p w14:paraId="514C84EF" w14:textId="77777777" w:rsidR="00791462" w:rsidRPr="00791462" w:rsidRDefault="00791462" w:rsidP="00791462">
            <w:pPr>
              <w:pStyle w:val="Lista2"/>
              <w:ind w:left="-71" w:firstLine="0"/>
              <w:rPr>
                <w:rFonts w:ascii="Century Gothic" w:hAnsi="Century Gothic"/>
                <w:b/>
                <w:u w:val="single"/>
                <w:lang w:val="pl-PL"/>
              </w:rPr>
            </w:pPr>
            <w:r w:rsidRPr="00791462">
              <w:rPr>
                <w:rFonts w:ascii="Century Gothic" w:hAnsi="Century Gothic"/>
                <w:b/>
                <w:u w:val="single"/>
                <w:lang w:val="pl-PL"/>
              </w:rPr>
              <w:t>UWAGA: Zamawiający podaje sposób wyliczenia wartości netto i brutto:</w:t>
            </w:r>
          </w:p>
          <w:p w14:paraId="7F949358" w14:textId="77777777" w:rsidR="00791462" w:rsidRPr="00791462" w:rsidRDefault="00791462" w:rsidP="00791462">
            <w:pPr>
              <w:pStyle w:val="Lista2"/>
              <w:ind w:left="-71" w:firstLine="0"/>
              <w:rPr>
                <w:rFonts w:ascii="Century Gothic" w:hAnsi="Century Gothic"/>
                <w:b/>
                <w:lang w:val="pl-PL"/>
              </w:rPr>
            </w:pPr>
            <w:r w:rsidRPr="00791462">
              <w:rPr>
                <w:rFonts w:ascii="Century Gothic" w:hAnsi="Century Gothic"/>
                <w:b/>
                <w:lang w:val="pl-PL"/>
              </w:rPr>
              <w:t>Cena jednostkowa netto x ilość = wartość netto</w:t>
            </w:r>
          </w:p>
          <w:p w14:paraId="01E5A4F6" w14:textId="77777777" w:rsidR="00791462" w:rsidRPr="00791462" w:rsidRDefault="00791462" w:rsidP="00791462">
            <w:pPr>
              <w:pStyle w:val="Lista2"/>
              <w:ind w:left="-71" w:firstLine="0"/>
              <w:rPr>
                <w:rFonts w:ascii="Century Gothic" w:hAnsi="Century Gothic"/>
                <w:b/>
                <w:lang w:val="pl-PL"/>
              </w:rPr>
            </w:pPr>
            <w:r w:rsidRPr="00791462">
              <w:rPr>
                <w:rFonts w:ascii="Century Gothic" w:hAnsi="Century Gothic"/>
                <w:b/>
                <w:lang w:val="pl-PL"/>
              </w:rPr>
              <w:t>Wartość netto + stawka podatku Vat = wartość brutto</w:t>
            </w:r>
          </w:p>
          <w:p w14:paraId="61F62CEF" w14:textId="77777777" w:rsidR="00791462" w:rsidRPr="00791462" w:rsidRDefault="00791462" w:rsidP="00791462">
            <w:pPr>
              <w:pStyle w:val="Lista2"/>
              <w:ind w:left="-71" w:firstLine="0"/>
              <w:rPr>
                <w:rFonts w:ascii="Century Gothic" w:hAnsi="Century Gothic"/>
                <w:b/>
                <w:lang w:val="pl-PL"/>
              </w:rPr>
            </w:pPr>
            <w:r w:rsidRPr="00791462">
              <w:rPr>
                <w:rFonts w:ascii="Century Gothic" w:hAnsi="Century Gothic"/>
                <w:b/>
                <w:lang w:val="pl-PL"/>
              </w:rPr>
              <w:tab/>
            </w:r>
            <w:r w:rsidRPr="00791462">
              <w:rPr>
                <w:rFonts w:ascii="Century Gothic" w:hAnsi="Century Gothic"/>
                <w:b/>
                <w:lang w:val="pl-PL"/>
              </w:rPr>
              <w:tab/>
            </w:r>
            <w:r w:rsidRPr="00791462">
              <w:rPr>
                <w:rFonts w:ascii="Century Gothic" w:hAnsi="Century Gothic"/>
                <w:b/>
                <w:lang w:val="pl-PL"/>
              </w:rPr>
              <w:tab/>
            </w:r>
            <w:r w:rsidRPr="00791462">
              <w:rPr>
                <w:rFonts w:ascii="Century Gothic" w:hAnsi="Century Gothic"/>
                <w:b/>
                <w:lang w:val="pl-PL"/>
              </w:rPr>
              <w:tab/>
            </w:r>
            <w:r w:rsidRPr="00791462">
              <w:rPr>
                <w:rFonts w:ascii="Century Gothic" w:hAnsi="Century Gothic"/>
                <w:b/>
                <w:lang w:val="pl-PL"/>
              </w:rPr>
              <w:tab/>
            </w:r>
            <w:r w:rsidRPr="00791462">
              <w:rPr>
                <w:rFonts w:ascii="Century Gothic" w:hAnsi="Century Gothic"/>
                <w:b/>
                <w:lang w:val="pl-PL"/>
              </w:rPr>
              <w:tab/>
            </w:r>
            <w:r w:rsidRPr="00791462">
              <w:rPr>
                <w:rFonts w:ascii="Century Gothic" w:hAnsi="Century Gothic"/>
                <w:b/>
                <w:lang w:val="pl-PL"/>
              </w:rPr>
              <w:tab/>
            </w:r>
            <w:r w:rsidRPr="00791462">
              <w:rPr>
                <w:rFonts w:ascii="Century Gothic" w:hAnsi="Century Gothic"/>
                <w:b/>
                <w:lang w:val="pl-PL"/>
              </w:rPr>
              <w:tab/>
            </w:r>
            <w:r w:rsidRPr="00791462">
              <w:rPr>
                <w:rFonts w:ascii="Century Gothic" w:hAnsi="Century Gothic"/>
                <w:b/>
                <w:lang w:val="pl-PL"/>
              </w:rPr>
              <w:tab/>
            </w:r>
          </w:p>
          <w:p w14:paraId="3C26B62D" w14:textId="77777777" w:rsidR="00791462" w:rsidRPr="00791462" w:rsidRDefault="00791462" w:rsidP="00791462">
            <w:pPr>
              <w:pStyle w:val="Lista2"/>
              <w:ind w:left="-71" w:firstLine="0"/>
              <w:rPr>
                <w:rFonts w:ascii="Century Gothic" w:hAnsi="Century Gothic"/>
                <w:b/>
                <w:u w:val="single"/>
                <w:lang w:val="pl-PL"/>
              </w:rPr>
            </w:pPr>
            <w:r w:rsidRPr="00791462">
              <w:rPr>
                <w:rFonts w:ascii="Century Gothic" w:hAnsi="Century Gothic"/>
                <w:b/>
                <w:u w:val="single"/>
                <w:lang w:val="pl-PL"/>
              </w:rPr>
              <w:t>Brak wypełnienia kolumn wskazanych dla Wykonawcy (tu pustych kolumn) spowoduje odrzucenie oferty na podstawie art. 226 ust. 1 pkt. 5 ustawy Pzp.</w:t>
            </w:r>
          </w:p>
          <w:p w14:paraId="3427B5AA" w14:textId="77777777" w:rsidR="00791462" w:rsidRPr="00791462" w:rsidRDefault="00791462" w:rsidP="00791462">
            <w:pPr>
              <w:pStyle w:val="Lista2"/>
              <w:ind w:left="-71" w:firstLine="0"/>
              <w:rPr>
                <w:rFonts w:ascii="Century Gothic" w:hAnsi="Century Gothic"/>
                <w:b/>
                <w:lang w:val="pl-PL"/>
              </w:rPr>
            </w:pPr>
          </w:p>
          <w:p w14:paraId="72710203" w14:textId="77777777" w:rsidR="00791462" w:rsidRPr="00791462" w:rsidRDefault="00791462" w:rsidP="00791462">
            <w:pPr>
              <w:pStyle w:val="Lista2"/>
              <w:ind w:left="-71" w:firstLine="0"/>
              <w:rPr>
                <w:rFonts w:ascii="Century Gothic" w:hAnsi="Century Gothic"/>
                <w:b/>
                <w:lang w:val="pl-PL"/>
              </w:rPr>
            </w:pPr>
          </w:p>
          <w:p w14:paraId="74672353" w14:textId="77777777" w:rsidR="00791462" w:rsidRPr="005C4599" w:rsidRDefault="00791462" w:rsidP="00791462">
            <w:pPr>
              <w:pStyle w:val="Lista2"/>
              <w:ind w:left="-71" w:firstLine="0"/>
              <w:rPr>
                <w:rFonts w:ascii="Century Gothic" w:hAnsi="Century Gothic"/>
                <w:b/>
                <w:sz w:val="16"/>
                <w:szCs w:val="16"/>
                <w:lang w:val="pl-PL"/>
              </w:rPr>
            </w:pPr>
            <w:r w:rsidRPr="00791462">
              <w:rPr>
                <w:rFonts w:ascii="Century Gothic" w:hAnsi="Century Gothic"/>
                <w:b/>
                <w:lang w:val="pl-PL"/>
              </w:rPr>
              <w:t>UWAGA:   Niespełnienie wymaganych parametrów i warunków spowoduje odrzucenie oferty.</w:t>
            </w:r>
            <w:r w:rsidRPr="005C4599">
              <w:rPr>
                <w:rFonts w:ascii="Century Gothic" w:hAnsi="Century Gothic"/>
                <w:b/>
                <w:sz w:val="16"/>
                <w:szCs w:val="16"/>
                <w:lang w:val="pl-PL"/>
              </w:rPr>
              <w:t xml:space="preserve">  </w:t>
            </w:r>
          </w:p>
        </w:tc>
      </w:tr>
    </w:tbl>
    <w:p w14:paraId="493F6377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2F3E8FE2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63552D9A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7F6ABDE7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6848E0A9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72341D37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5E451F69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63928269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0B300BA4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77686855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2F7653A0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7AF028F3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7F7E5810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4178F6B0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0835B8F7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3DE9B1BB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3DC2140A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44D04430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6EEC0D49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0C4AFF58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13BDF9AC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375B56D0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13098CB6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5D8D9674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5B08FF20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711BEF16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1825C6D0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0EDDB698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61B82967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6F7A9B5A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0FC42C84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531B9835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11A22A60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5FC6CF29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2F5DF792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76D212AF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1A514418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4443E20E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7C77345A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6A011FFD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37D1C895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1C363A92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0EFC7CE5" w14:textId="77777777" w:rsidR="00791462" w:rsidRDefault="0079146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05EE62A0" w14:textId="0E22AD0B" w:rsidR="00CF15B2" w:rsidRDefault="00676DC9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 w:rsidRPr="00676DC9">
        <w:rPr>
          <w:rFonts w:ascii="Century Gothic" w:hAnsi="Century Gothic"/>
          <w:b/>
          <w:sz w:val="16"/>
          <w:szCs w:val="16"/>
        </w:rPr>
        <w:lastRenderedPageBreak/>
        <w:t>OPIS PRZEDMIOTU ZAMÓWIENI</w:t>
      </w:r>
      <w:r w:rsidR="005D116B">
        <w:rPr>
          <w:rFonts w:ascii="Century Gothic" w:hAnsi="Century Gothic"/>
          <w:b/>
          <w:sz w:val="16"/>
          <w:szCs w:val="16"/>
        </w:rPr>
        <w:t>A</w:t>
      </w:r>
    </w:p>
    <w:p w14:paraId="477D3C29" w14:textId="77777777" w:rsidR="00FA674E" w:rsidRDefault="00FA674E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1E54D51C" w14:textId="6CB0655F" w:rsidR="00FA674E" w:rsidRDefault="00FA674E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>
        <w:rPr>
          <w:rFonts w:ascii="Century Gothic" w:hAnsi="Century Gothic"/>
          <w:b/>
          <w:sz w:val="16"/>
          <w:szCs w:val="16"/>
        </w:rPr>
        <w:t>Miejsce montażu:</w:t>
      </w:r>
    </w:p>
    <w:p w14:paraId="6AFF977C" w14:textId="4A0CEFBA" w:rsidR="00FA674E" w:rsidRDefault="00FA674E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 w:rsidRPr="00FA674E">
        <w:rPr>
          <w:rFonts w:ascii="Century Gothic" w:hAnsi="Century Gothic"/>
          <w:b/>
          <w:sz w:val="16"/>
          <w:szCs w:val="16"/>
        </w:rPr>
        <w:t>Pracownia Elektroterapii i Elektrostymulacji Serca</w:t>
      </w:r>
    </w:p>
    <w:p w14:paraId="01E705F2" w14:textId="3098C8AA" w:rsidR="00FA674E" w:rsidRDefault="00FA674E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 w:rsidRPr="00FA674E">
        <w:rPr>
          <w:rFonts w:ascii="Century Gothic" w:hAnsi="Century Gothic"/>
          <w:b/>
          <w:sz w:val="16"/>
          <w:szCs w:val="16"/>
          <w:lang w:val="pl-PL"/>
        </w:rPr>
        <w:t>Szpital Wojewódzki w Poznaniu</w:t>
      </w:r>
    </w:p>
    <w:p w14:paraId="2B31E184" w14:textId="63EC78E6" w:rsidR="00FA674E" w:rsidRPr="00FA674E" w:rsidRDefault="00FA674E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 w:rsidRPr="00FA674E">
        <w:rPr>
          <w:rFonts w:ascii="Century Gothic" w:hAnsi="Century Gothic"/>
          <w:b/>
          <w:sz w:val="16"/>
          <w:szCs w:val="16"/>
        </w:rPr>
        <w:t>Szpital Rehabilitacyjno-Kardiologiczny - Filia nr 2</w:t>
      </w:r>
    </w:p>
    <w:p w14:paraId="695BD234" w14:textId="77777777" w:rsidR="00FA674E" w:rsidRDefault="00FA674E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 w:rsidRPr="00FA674E">
        <w:rPr>
          <w:rFonts w:ascii="Century Gothic" w:hAnsi="Century Gothic"/>
          <w:b/>
          <w:sz w:val="16"/>
          <w:szCs w:val="16"/>
        </w:rPr>
        <w:t xml:space="preserve">ul. Sanatoryjna 34 </w:t>
      </w:r>
    </w:p>
    <w:p w14:paraId="05DE8AFC" w14:textId="4F43713B" w:rsidR="00FA674E" w:rsidRDefault="00FA674E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 w:rsidRPr="00FA674E">
        <w:rPr>
          <w:rFonts w:ascii="Century Gothic" w:hAnsi="Century Gothic"/>
          <w:b/>
          <w:sz w:val="16"/>
          <w:szCs w:val="16"/>
        </w:rPr>
        <w:t>64-600 Kowanówko</w:t>
      </w:r>
    </w:p>
    <w:p w14:paraId="41C955C7" w14:textId="77777777" w:rsidR="00FA674E" w:rsidRDefault="00FA674E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</w:p>
    <w:p w14:paraId="5E306870" w14:textId="00B4AAB0" w:rsidR="00676DC9" w:rsidRPr="00CF15B2" w:rsidRDefault="00786D77" w:rsidP="00791462">
      <w:pPr>
        <w:pStyle w:val="Lista2"/>
        <w:numPr>
          <w:ilvl w:val="0"/>
          <w:numId w:val="42"/>
        </w:numPr>
        <w:rPr>
          <w:rFonts w:ascii="Century Gothic" w:hAnsi="Century Gothic"/>
          <w:b/>
          <w:sz w:val="16"/>
          <w:szCs w:val="16"/>
          <w:u w:val="single"/>
        </w:rPr>
      </w:pPr>
      <w:r w:rsidRPr="00CF15B2">
        <w:rPr>
          <w:rFonts w:ascii="Century Gothic" w:hAnsi="Century Gothic"/>
          <w:bCs/>
          <w:sz w:val="16"/>
          <w:szCs w:val="16"/>
          <w:u w:val="single"/>
        </w:rPr>
        <w:t xml:space="preserve">Aparat RTG z ramieniem C z płaskim detektorem </w:t>
      </w:r>
      <w:r w:rsidR="00676DC9" w:rsidRPr="00CF15B2">
        <w:rPr>
          <w:rFonts w:ascii="Century Gothic" w:hAnsi="Century Gothic"/>
          <w:bCs/>
          <w:sz w:val="16"/>
          <w:szCs w:val="16"/>
          <w:u w:val="single"/>
        </w:rPr>
        <w:t xml:space="preserve">– 1 </w:t>
      </w:r>
      <w:r w:rsidRPr="00CF15B2">
        <w:rPr>
          <w:rFonts w:ascii="Century Gothic" w:hAnsi="Century Gothic"/>
          <w:bCs/>
          <w:sz w:val="16"/>
          <w:szCs w:val="16"/>
          <w:u w:val="single"/>
        </w:rPr>
        <w:t>szt</w:t>
      </w:r>
      <w:r w:rsidR="00676DC9" w:rsidRPr="00CF15B2">
        <w:rPr>
          <w:rFonts w:ascii="Century Gothic" w:hAnsi="Century Gothic"/>
          <w:bCs/>
          <w:sz w:val="16"/>
          <w:szCs w:val="16"/>
          <w:u w:val="single"/>
        </w:rPr>
        <w:t>.</w:t>
      </w:r>
    </w:p>
    <w:p w14:paraId="22F5ED28" w14:textId="6EF5C131" w:rsidR="00676DC9" w:rsidRPr="00CF15B2" w:rsidRDefault="00786D77" w:rsidP="00791462">
      <w:pPr>
        <w:pStyle w:val="Lista2"/>
        <w:numPr>
          <w:ilvl w:val="0"/>
          <w:numId w:val="42"/>
        </w:numPr>
        <w:rPr>
          <w:rFonts w:ascii="Century Gothic" w:hAnsi="Century Gothic"/>
          <w:bCs/>
          <w:sz w:val="16"/>
          <w:szCs w:val="16"/>
          <w:u w:val="single"/>
        </w:rPr>
      </w:pPr>
      <w:r w:rsidRPr="00CF15B2">
        <w:rPr>
          <w:rFonts w:ascii="Century Gothic" w:hAnsi="Century Gothic"/>
          <w:bCs/>
          <w:sz w:val="16"/>
          <w:szCs w:val="16"/>
          <w:u w:val="single"/>
        </w:rPr>
        <w:t xml:space="preserve">Stół operacyjny z pływajacym blatem </w:t>
      </w:r>
      <w:r w:rsidR="00676DC9" w:rsidRPr="00CF15B2">
        <w:rPr>
          <w:rFonts w:ascii="Century Gothic" w:hAnsi="Century Gothic"/>
          <w:bCs/>
          <w:sz w:val="16"/>
          <w:szCs w:val="16"/>
          <w:u w:val="single"/>
        </w:rPr>
        <w:t>– 1 szt.</w:t>
      </w:r>
    </w:p>
    <w:p w14:paraId="756E8985" w14:textId="77777777" w:rsidR="001768D9" w:rsidRPr="00CF15B2" w:rsidRDefault="001768D9" w:rsidP="00791462">
      <w:pPr>
        <w:pStyle w:val="Lista2"/>
        <w:numPr>
          <w:ilvl w:val="0"/>
          <w:numId w:val="42"/>
        </w:numPr>
        <w:rPr>
          <w:rFonts w:ascii="Century Gothic" w:hAnsi="Century Gothic"/>
          <w:bCs/>
          <w:sz w:val="16"/>
          <w:szCs w:val="16"/>
          <w:u w:val="single"/>
        </w:rPr>
      </w:pPr>
      <w:r w:rsidRPr="00CF15B2">
        <w:rPr>
          <w:rFonts w:ascii="Century Gothic" w:hAnsi="Century Gothic"/>
          <w:bCs/>
          <w:sz w:val="16"/>
          <w:szCs w:val="16"/>
          <w:u w:val="single"/>
        </w:rPr>
        <w:t>Zawieszany monitor LCD min 55“ – 1 szt.</w:t>
      </w:r>
    </w:p>
    <w:p w14:paraId="52961D9F" w14:textId="5D11928F" w:rsidR="00676DC9" w:rsidRPr="00CF15B2" w:rsidRDefault="00786D77" w:rsidP="00791462">
      <w:pPr>
        <w:pStyle w:val="Lista2"/>
        <w:numPr>
          <w:ilvl w:val="0"/>
          <w:numId w:val="42"/>
        </w:numPr>
        <w:rPr>
          <w:rFonts w:ascii="Century Gothic" w:hAnsi="Century Gothic"/>
          <w:bCs/>
          <w:sz w:val="16"/>
          <w:szCs w:val="16"/>
          <w:u w:val="single"/>
        </w:rPr>
      </w:pPr>
      <w:r w:rsidRPr="00CF15B2">
        <w:rPr>
          <w:rFonts w:ascii="Century Gothic" w:hAnsi="Century Gothic"/>
          <w:bCs/>
          <w:sz w:val="16"/>
          <w:szCs w:val="16"/>
          <w:u w:val="single"/>
        </w:rPr>
        <w:t xml:space="preserve">Lampa jednoczasowa </w:t>
      </w:r>
      <w:r w:rsidR="00676DC9" w:rsidRPr="00CF15B2">
        <w:rPr>
          <w:rFonts w:ascii="Century Gothic" w:hAnsi="Century Gothic"/>
          <w:bCs/>
          <w:sz w:val="16"/>
          <w:szCs w:val="16"/>
          <w:u w:val="single"/>
        </w:rPr>
        <w:t>– 1 szt.</w:t>
      </w:r>
    </w:p>
    <w:p w14:paraId="725F6B5F" w14:textId="77777777" w:rsidR="00CF15B2" w:rsidRPr="00676DC9" w:rsidRDefault="00CF15B2" w:rsidP="00791462">
      <w:pPr>
        <w:pStyle w:val="Lista2"/>
        <w:ind w:left="-142" w:firstLine="0"/>
        <w:rPr>
          <w:rFonts w:ascii="Century Gothic" w:hAnsi="Century Gothic"/>
          <w:bCs/>
          <w:sz w:val="16"/>
          <w:szCs w:val="16"/>
        </w:rPr>
      </w:pPr>
    </w:p>
    <w:p w14:paraId="592B0FAD" w14:textId="37EE9E95" w:rsidR="00CF15B2" w:rsidRPr="00CF15B2" w:rsidRDefault="00CF15B2" w:rsidP="00791462">
      <w:pPr>
        <w:pStyle w:val="Lista2"/>
        <w:ind w:left="-142" w:firstLine="0"/>
        <w:rPr>
          <w:rFonts w:ascii="Century Gothic" w:hAnsi="Century Gothic"/>
          <w:b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A. </w:t>
      </w:r>
      <w:r w:rsidRPr="00676DC9">
        <w:rPr>
          <w:rFonts w:ascii="Century Gothic" w:hAnsi="Century Gothic"/>
          <w:bCs/>
          <w:sz w:val="16"/>
          <w:szCs w:val="16"/>
        </w:rPr>
        <w:t xml:space="preserve">Aparat RTG z ramieniem C z płaskim detektorem </w:t>
      </w:r>
    </w:p>
    <w:p w14:paraId="20E25883" w14:textId="640553E9" w:rsidR="00786D77" w:rsidRPr="00676DC9" w:rsidRDefault="00786D77" w:rsidP="00791462">
      <w:pPr>
        <w:pStyle w:val="Lista2"/>
        <w:ind w:left="0" w:firstLine="0"/>
        <w:rPr>
          <w:rFonts w:ascii="Century Gothic" w:hAnsi="Century Gothic"/>
          <w:sz w:val="16"/>
          <w:szCs w:val="16"/>
        </w:rPr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704"/>
        <w:gridCol w:w="4678"/>
        <w:gridCol w:w="1701"/>
        <w:gridCol w:w="1843"/>
        <w:gridCol w:w="1559"/>
      </w:tblGrid>
      <w:tr w:rsidR="005F2A8A" w:rsidRPr="00676DC9" w14:paraId="03D6B9F1" w14:textId="77777777" w:rsidTr="003F34C0">
        <w:trPr>
          <w:cantSplit/>
          <w:trHeight w:val="891"/>
          <w:jc w:val="center"/>
        </w:trPr>
        <w:tc>
          <w:tcPr>
            <w:tcW w:w="704" w:type="dxa"/>
            <w:vAlign w:val="center"/>
          </w:tcPr>
          <w:p w14:paraId="266A5A2E" w14:textId="77777777" w:rsidR="00786D77" w:rsidRPr="00676DC9" w:rsidRDefault="00786D77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4678" w:type="dxa"/>
            <w:vAlign w:val="center"/>
          </w:tcPr>
          <w:p w14:paraId="59126037" w14:textId="6A89B1AB" w:rsidR="00786D77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1701" w:type="dxa"/>
            <w:vAlign w:val="center"/>
          </w:tcPr>
          <w:p w14:paraId="3101FF17" w14:textId="5AFF93EF" w:rsidR="00786D77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Parametr wymagany</w:t>
            </w:r>
          </w:p>
        </w:tc>
        <w:tc>
          <w:tcPr>
            <w:tcW w:w="1843" w:type="dxa"/>
            <w:vAlign w:val="center"/>
          </w:tcPr>
          <w:p w14:paraId="34A3D86B" w14:textId="362554A0" w:rsidR="00786D77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Ocena jakości (zakres punktacji)</w:t>
            </w:r>
          </w:p>
        </w:tc>
        <w:tc>
          <w:tcPr>
            <w:tcW w:w="1559" w:type="dxa"/>
            <w:vAlign w:val="center"/>
          </w:tcPr>
          <w:p w14:paraId="0CB24A28" w14:textId="77777777" w:rsidR="00786D77" w:rsidRPr="00676DC9" w:rsidRDefault="00786D77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Odpowiedź Wykonawcy: </w:t>
            </w:r>
          </w:p>
          <w:p w14:paraId="2ED3865F" w14:textId="77777777" w:rsidR="00786D77" w:rsidRPr="00676DC9" w:rsidRDefault="00786D77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b/>
                <w:bCs/>
                <w:sz w:val="16"/>
                <w:szCs w:val="16"/>
              </w:rPr>
              <w:t>podać parametry oferowane</w:t>
            </w:r>
          </w:p>
        </w:tc>
      </w:tr>
      <w:tr w:rsidR="00676DC9" w:rsidRPr="00676DC9" w14:paraId="6A192607" w14:textId="77777777" w:rsidTr="003F34C0">
        <w:trPr>
          <w:cantSplit/>
          <w:trHeight w:val="487"/>
          <w:jc w:val="center"/>
        </w:trPr>
        <w:tc>
          <w:tcPr>
            <w:tcW w:w="704" w:type="dxa"/>
            <w:vAlign w:val="center"/>
          </w:tcPr>
          <w:p w14:paraId="64BEAB16" w14:textId="296B2CB5" w:rsidR="00676DC9" w:rsidRPr="00595ED9" w:rsidRDefault="00676DC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1B64955" w14:textId="3AAFBAD6" w:rsidR="00676DC9" w:rsidRPr="00676DC9" w:rsidRDefault="00676DC9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701" w:type="dxa"/>
            <w:vAlign w:val="center"/>
          </w:tcPr>
          <w:p w14:paraId="4927E94A" w14:textId="4DCF565F" w:rsidR="00676DC9" w:rsidRPr="00676DC9" w:rsidRDefault="005F2A8A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="00676DC9"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vAlign w:val="center"/>
          </w:tcPr>
          <w:p w14:paraId="0F6F8C6D" w14:textId="77777777" w:rsidR="00496A51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B2DAA8F" w14:textId="27CCEFD2" w:rsidR="00676DC9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1F4DEEE" w14:textId="77777777" w:rsidR="00676DC9" w:rsidRPr="00676DC9" w:rsidRDefault="00676DC9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5F2A8A" w:rsidRPr="00676DC9" w14:paraId="06AC0A37" w14:textId="77777777" w:rsidTr="003F34C0">
        <w:trPr>
          <w:cantSplit/>
          <w:trHeight w:val="551"/>
          <w:jc w:val="center"/>
        </w:trPr>
        <w:tc>
          <w:tcPr>
            <w:tcW w:w="704" w:type="dxa"/>
            <w:vAlign w:val="center"/>
          </w:tcPr>
          <w:p w14:paraId="0A87C313" w14:textId="77777777" w:rsidR="005F2A8A" w:rsidRPr="00595ED9" w:rsidRDefault="005F2A8A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553640E" w14:textId="11EE6F3B" w:rsidR="005F2A8A" w:rsidRPr="00676DC9" w:rsidRDefault="005F2A8A" w:rsidP="00791462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Model</w:t>
            </w:r>
          </w:p>
        </w:tc>
        <w:tc>
          <w:tcPr>
            <w:tcW w:w="1701" w:type="dxa"/>
            <w:vAlign w:val="center"/>
          </w:tcPr>
          <w:p w14:paraId="3B3230BF" w14:textId="4965286B" w:rsidR="005F2A8A" w:rsidRPr="00676DC9" w:rsidRDefault="005F2A8A" w:rsidP="00791462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vAlign w:val="center"/>
          </w:tcPr>
          <w:p w14:paraId="7C1916AA" w14:textId="77777777" w:rsidR="00496A51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F84EA0E" w14:textId="115A25FC" w:rsidR="005F2A8A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913C651" w14:textId="77777777" w:rsidR="005F2A8A" w:rsidRPr="00676DC9" w:rsidRDefault="005F2A8A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DA0BA9" w:rsidRPr="00676DC9" w14:paraId="2DD5EC82" w14:textId="77777777" w:rsidTr="003F34C0">
        <w:trPr>
          <w:cantSplit/>
          <w:trHeight w:val="560"/>
          <w:jc w:val="center"/>
        </w:trPr>
        <w:tc>
          <w:tcPr>
            <w:tcW w:w="704" w:type="dxa"/>
            <w:vAlign w:val="center"/>
          </w:tcPr>
          <w:p w14:paraId="2DEFE20A" w14:textId="77777777" w:rsidR="00DA0BA9" w:rsidRPr="00595ED9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6BF5400" w14:textId="4E5578D9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Kraj pochodzenia</w:t>
            </w:r>
          </w:p>
        </w:tc>
        <w:tc>
          <w:tcPr>
            <w:tcW w:w="1701" w:type="dxa"/>
            <w:vAlign w:val="center"/>
          </w:tcPr>
          <w:p w14:paraId="550670F2" w14:textId="713FD824" w:rsidR="00DA0BA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vAlign w:val="center"/>
          </w:tcPr>
          <w:p w14:paraId="3953E3F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327D1CC" w14:textId="625CD065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9A86FC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DA0BA9" w:rsidRPr="00676DC9" w14:paraId="0D6EE24C" w14:textId="77777777" w:rsidTr="003F34C0">
        <w:trPr>
          <w:cantSplit/>
          <w:trHeight w:val="709"/>
          <w:jc w:val="center"/>
        </w:trPr>
        <w:tc>
          <w:tcPr>
            <w:tcW w:w="704" w:type="dxa"/>
            <w:vAlign w:val="center"/>
          </w:tcPr>
          <w:p w14:paraId="2C683B48" w14:textId="0F9EEBDB" w:rsidR="00DA0BA9" w:rsidRPr="00595ED9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5B6F673" w14:textId="41F55728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Rok produkcji (nie wcześniej niż 2025 r., sprzęt fabrycznie  nowy) nie rekondycjonowany, nie powystawowy</w:t>
            </w:r>
          </w:p>
        </w:tc>
        <w:tc>
          <w:tcPr>
            <w:tcW w:w="1701" w:type="dxa"/>
            <w:vAlign w:val="center"/>
          </w:tcPr>
          <w:p w14:paraId="47196395" w14:textId="6AC17E08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vAlign w:val="center"/>
          </w:tcPr>
          <w:p w14:paraId="4A6FF15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40E21BF" w14:textId="558A4CDC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D31755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DA0BA9" w:rsidRPr="00676DC9" w14:paraId="4955AABC" w14:textId="77777777" w:rsidTr="006C4017">
        <w:trPr>
          <w:cantSplit/>
          <w:trHeight w:val="240"/>
          <w:jc w:val="center"/>
        </w:trPr>
        <w:tc>
          <w:tcPr>
            <w:tcW w:w="10485" w:type="dxa"/>
            <w:gridSpan w:val="5"/>
            <w:vAlign w:val="center"/>
          </w:tcPr>
          <w:p w14:paraId="5FA7F458" w14:textId="77777777" w:rsidR="00DA0BA9" w:rsidRPr="00595ED9" w:rsidRDefault="00DA0BA9" w:rsidP="00791462">
            <w:p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595ED9">
              <w:rPr>
                <w:rFonts w:ascii="Century Gothic" w:hAnsi="Century Gothic"/>
                <w:b/>
                <w:bCs/>
                <w:sz w:val="16"/>
                <w:szCs w:val="16"/>
              </w:rPr>
              <w:t>RAMIĘ C PRZEWOŹNE:</w:t>
            </w:r>
          </w:p>
        </w:tc>
      </w:tr>
      <w:tr w:rsidR="00DA0BA9" w:rsidRPr="00676DC9" w14:paraId="579A7E69" w14:textId="77777777" w:rsidTr="003F34C0">
        <w:trPr>
          <w:cantSplit/>
          <w:trHeight w:val="267"/>
          <w:jc w:val="center"/>
        </w:trPr>
        <w:tc>
          <w:tcPr>
            <w:tcW w:w="704" w:type="dxa"/>
            <w:vAlign w:val="center"/>
          </w:tcPr>
          <w:p w14:paraId="7683D52C" w14:textId="094C5A66" w:rsidR="00DA0BA9" w:rsidRPr="001376E6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A95E1E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Głębokość ramienia C (odległość między osią wiązki z wewnętrzną powierzchnią ramienia C) – min. 72 cm</w:t>
            </w:r>
          </w:p>
        </w:tc>
        <w:tc>
          <w:tcPr>
            <w:tcW w:w="1701" w:type="dxa"/>
            <w:vAlign w:val="center"/>
          </w:tcPr>
          <w:p w14:paraId="2307805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71D2FF9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6A32A7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CA16B33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76ABB35" w14:textId="77777777" w:rsidTr="003F34C0">
        <w:trPr>
          <w:cantSplit/>
          <w:trHeight w:val="199"/>
          <w:jc w:val="center"/>
        </w:trPr>
        <w:tc>
          <w:tcPr>
            <w:tcW w:w="704" w:type="dxa"/>
            <w:vAlign w:val="center"/>
          </w:tcPr>
          <w:p w14:paraId="5CF057C9" w14:textId="5134A1F1" w:rsidR="00DA0BA9" w:rsidRPr="001376E6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B64AB77" w14:textId="5A6D05E5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Zakres rotacji ramienia C (ruch wokół osi wzdłużnej) – min. 380°</w:t>
            </w:r>
          </w:p>
        </w:tc>
        <w:tc>
          <w:tcPr>
            <w:tcW w:w="1701" w:type="dxa"/>
            <w:vAlign w:val="center"/>
          </w:tcPr>
          <w:p w14:paraId="3012A7D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56BE5C2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FE2AEC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6578A8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BFFBC0A" w14:textId="77777777" w:rsidTr="003F34C0">
        <w:trPr>
          <w:cantSplit/>
          <w:trHeight w:val="216"/>
          <w:jc w:val="center"/>
        </w:trPr>
        <w:tc>
          <w:tcPr>
            <w:tcW w:w="704" w:type="dxa"/>
            <w:vAlign w:val="center"/>
          </w:tcPr>
          <w:p w14:paraId="149CA963" w14:textId="6B357ECD" w:rsidR="00DA0BA9" w:rsidRPr="001376E6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91AF93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Zakres ruchu orbitalnego ramienia C – min. 140°</w:t>
            </w:r>
          </w:p>
        </w:tc>
        <w:tc>
          <w:tcPr>
            <w:tcW w:w="1701" w:type="dxa"/>
            <w:vAlign w:val="center"/>
          </w:tcPr>
          <w:p w14:paraId="7AD8241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50EDC0D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C0C491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0E5C74F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F3A5B1C" w14:textId="77777777" w:rsidTr="003F34C0">
        <w:trPr>
          <w:cantSplit/>
          <w:trHeight w:val="108"/>
          <w:jc w:val="center"/>
        </w:trPr>
        <w:tc>
          <w:tcPr>
            <w:tcW w:w="704" w:type="dxa"/>
            <w:vAlign w:val="center"/>
          </w:tcPr>
          <w:p w14:paraId="6CDD87B9" w14:textId="7E4E8005" w:rsidR="00DA0BA9" w:rsidRPr="001376E6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9ACB7FA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Zakres wychylenia ramienia C wobec osi pionowej - min. ±10°</w:t>
            </w:r>
          </w:p>
        </w:tc>
        <w:tc>
          <w:tcPr>
            <w:tcW w:w="1701" w:type="dxa"/>
            <w:vAlign w:val="center"/>
          </w:tcPr>
          <w:p w14:paraId="421A975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112D7E5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95481E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A07905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B210653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2CC62FC4" w14:textId="24924245" w:rsidR="00DA0BA9" w:rsidRPr="001376E6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A234FF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Zakres ruchu wzdłużnego ramienia C – min. 20 cm</w:t>
            </w:r>
          </w:p>
        </w:tc>
        <w:tc>
          <w:tcPr>
            <w:tcW w:w="1701" w:type="dxa"/>
            <w:vAlign w:val="center"/>
          </w:tcPr>
          <w:p w14:paraId="47BE8CF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7431E2D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8D79A5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2498FD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B6C8A1E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5CFC6D5A" w14:textId="1A050DB0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AFBEF4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Zakres ruchu pionowego ramienia C – min. 46 cm</w:t>
            </w:r>
          </w:p>
        </w:tc>
        <w:tc>
          <w:tcPr>
            <w:tcW w:w="1701" w:type="dxa"/>
            <w:vAlign w:val="center"/>
          </w:tcPr>
          <w:p w14:paraId="0E188CD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5EDF86C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&gt; 46 cm – 10 pkt.;</w:t>
            </w:r>
          </w:p>
          <w:p w14:paraId="404200AB" w14:textId="0829EBD3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≤ 46 cm – 0 pkt.</w:t>
            </w:r>
          </w:p>
        </w:tc>
        <w:tc>
          <w:tcPr>
            <w:tcW w:w="1559" w:type="dxa"/>
            <w:vAlign w:val="center"/>
          </w:tcPr>
          <w:p w14:paraId="3F207670" w14:textId="278C7C52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677AF28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6DFB7C29" w14:textId="4EEACA64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3D713D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Zmotoryzowany ruch ramienia C w pionie</w:t>
            </w:r>
          </w:p>
        </w:tc>
        <w:tc>
          <w:tcPr>
            <w:tcW w:w="1701" w:type="dxa"/>
            <w:vAlign w:val="center"/>
          </w:tcPr>
          <w:p w14:paraId="4D225044" w14:textId="6FEE339D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386E1D04" w14:textId="4B48A058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735BF3E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9A8A96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2311978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8876A18" w14:textId="206333AC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DFE0F6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Zmotoryzowany ruch wzdłużny ramienia C – prędkość min. 30 mm/s</w:t>
            </w:r>
          </w:p>
        </w:tc>
        <w:tc>
          <w:tcPr>
            <w:tcW w:w="1701" w:type="dxa"/>
            <w:vAlign w:val="center"/>
          </w:tcPr>
          <w:p w14:paraId="16A0F56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37F318F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&gt; 50 mm/s – 10 pkt</w:t>
            </w:r>
          </w:p>
          <w:p w14:paraId="04112CC0" w14:textId="3C3C2DA1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≤ 50 mm/s – 0 pkt.</w:t>
            </w:r>
          </w:p>
        </w:tc>
        <w:tc>
          <w:tcPr>
            <w:tcW w:w="1559" w:type="dxa"/>
            <w:vAlign w:val="center"/>
          </w:tcPr>
          <w:p w14:paraId="21EE68A4" w14:textId="72D438E3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56AF012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40AAEBC8" w14:textId="18C2230E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82433AA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Zmotoryzowane ruchy ramienia C, angulacja oraz rotacja – min. 10°/s</w:t>
            </w:r>
          </w:p>
        </w:tc>
        <w:tc>
          <w:tcPr>
            <w:tcW w:w="1701" w:type="dxa"/>
            <w:vAlign w:val="center"/>
          </w:tcPr>
          <w:p w14:paraId="1FDF030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49852B7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15°/s – 5 pkt.;</w:t>
            </w:r>
          </w:p>
          <w:p w14:paraId="14E260D6" w14:textId="6BAF5546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&lt; 15°/s – 0 pkt.</w:t>
            </w:r>
          </w:p>
        </w:tc>
        <w:tc>
          <w:tcPr>
            <w:tcW w:w="1559" w:type="dxa"/>
            <w:vAlign w:val="center"/>
          </w:tcPr>
          <w:p w14:paraId="4BA99FF9" w14:textId="52975B05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75B57D2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3288A97F" w14:textId="6AC79432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FDB478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Prześwit ramienia C (wolna przestrzeń między detektorem obrazu a lampą RTG) – </w:t>
            </w:r>
          </w:p>
          <w:p w14:paraId="5A52D59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min. 76 cm </w:t>
            </w:r>
          </w:p>
        </w:tc>
        <w:tc>
          <w:tcPr>
            <w:tcW w:w="1701" w:type="dxa"/>
            <w:vAlign w:val="center"/>
          </w:tcPr>
          <w:p w14:paraId="36D8BE6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340D1FE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68DBA6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63416C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816CDD8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5644C03F" w14:textId="058D2047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6900A2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Szerokość wózka z ramieniem C – maks. 82 cm</w:t>
            </w:r>
          </w:p>
        </w:tc>
        <w:tc>
          <w:tcPr>
            <w:tcW w:w="1701" w:type="dxa"/>
            <w:vAlign w:val="center"/>
          </w:tcPr>
          <w:p w14:paraId="7EE1544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56AFBC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44A3FB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F7A0B7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55DACF4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6DE38373" w14:textId="121BFCAB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C36C48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Hamulce wszystkich ruchów ramienia C kodowane kolorami.</w:t>
            </w:r>
          </w:p>
        </w:tc>
        <w:tc>
          <w:tcPr>
            <w:tcW w:w="1701" w:type="dxa"/>
            <w:vAlign w:val="center"/>
          </w:tcPr>
          <w:p w14:paraId="6C1DF1F6" w14:textId="6C0EA12C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53D86DC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0F8CF4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4358C8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F9722F0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15C0DB2B" w14:textId="56B8DA6D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2A4C1E3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Panel dotykowy LCD, min. 15 cali na wózku z ramieniem C. Zamontowany na ramieniu z możliwością obrotu. Monitor do sterowania funkcjami systemu oraz prezentacją obrazu klinicznego (min. 14 cm). Panel o rozdzielczości min 1200 x 700 pikseli.</w:t>
            </w:r>
          </w:p>
        </w:tc>
        <w:tc>
          <w:tcPr>
            <w:tcW w:w="1701" w:type="dxa"/>
            <w:vAlign w:val="center"/>
          </w:tcPr>
          <w:p w14:paraId="25AEDCF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405F856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 – 10 pkt.;</w:t>
            </w:r>
          </w:p>
          <w:p w14:paraId="2B8CED6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  <w:tc>
          <w:tcPr>
            <w:tcW w:w="1559" w:type="dxa"/>
            <w:vAlign w:val="center"/>
          </w:tcPr>
          <w:p w14:paraId="587C3201" w14:textId="6EA15469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46C2A21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54240B1B" w14:textId="0CA06B2E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5CAF45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Panel dotykowy LCD, min. 12 cali na wózku z ramieniem C. Montowany przy blacie stołu. Monitor do sterowania funkcjami systemu oraz prezentacją obrazu klinicznego. Panel o rozdzielczości min 1200 x 700 pikseli.</w:t>
            </w:r>
          </w:p>
        </w:tc>
        <w:tc>
          <w:tcPr>
            <w:tcW w:w="1701" w:type="dxa"/>
            <w:vAlign w:val="center"/>
          </w:tcPr>
          <w:p w14:paraId="560B4AF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0A47145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 – 10 pkt.;</w:t>
            </w:r>
          </w:p>
          <w:p w14:paraId="63E4DD3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  <w:tc>
          <w:tcPr>
            <w:tcW w:w="1559" w:type="dxa"/>
            <w:vAlign w:val="center"/>
          </w:tcPr>
          <w:p w14:paraId="5E079857" w14:textId="58899176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64700AF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24991CBD" w14:textId="013C868D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0F055F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Panel użytkownika dający możliwość sterowania zmotoryzowanymi ruchami ramienia C min: angulacja, rotacja, przesuw wzdłużny, góra-dół. Możliwość wyboru orientacji ramienia C względem operatora. </w:t>
            </w:r>
          </w:p>
        </w:tc>
        <w:tc>
          <w:tcPr>
            <w:tcW w:w="1701" w:type="dxa"/>
            <w:vAlign w:val="center"/>
          </w:tcPr>
          <w:p w14:paraId="3F1E3C9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0606791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41604F3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6CB74A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D63EA28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4CF2277E" w14:textId="0A02839A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0E1F88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Zapisywanie pozycji ramienia C: min. angulacja, rotacja, przesuw wzdłużny oraz wysokość. </w:t>
            </w:r>
          </w:p>
        </w:tc>
        <w:tc>
          <w:tcPr>
            <w:tcW w:w="1701" w:type="dxa"/>
            <w:vAlign w:val="center"/>
          </w:tcPr>
          <w:p w14:paraId="7807E7C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6254630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A6750A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88E7D2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E8F98B5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1D1AC1B9" w14:textId="1D7F5D27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6868AB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Zmotoryzowany powrót do zapisanych pozycji ramienia C oraz do pozycji AP. </w:t>
            </w:r>
          </w:p>
        </w:tc>
        <w:tc>
          <w:tcPr>
            <w:tcW w:w="1701" w:type="dxa"/>
            <w:vAlign w:val="center"/>
          </w:tcPr>
          <w:p w14:paraId="12850E7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1587A4C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FC806D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07BBE6B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0D1EEB0" w14:textId="77777777" w:rsidTr="006C4017">
        <w:trPr>
          <w:cantSplit/>
          <w:trHeight w:val="238"/>
          <w:jc w:val="center"/>
        </w:trPr>
        <w:tc>
          <w:tcPr>
            <w:tcW w:w="10485" w:type="dxa"/>
            <w:gridSpan w:val="5"/>
            <w:vAlign w:val="center"/>
          </w:tcPr>
          <w:p w14:paraId="75E22C7F" w14:textId="77777777" w:rsidR="00DA0BA9" w:rsidRPr="00BF1652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 xml:space="preserve">GENERATOR: </w:t>
            </w:r>
          </w:p>
        </w:tc>
      </w:tr>
      <w:tr w:rsidR="00DA0BA9" w:rsidRPr="00676DC9" w14:paraId="398A36C1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A5F6585" w14:textId="77777777" w:rsidR="00DA0BA9" w:rsidRPr="00BF1652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8C69DF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Moc generatora RTG – min. 25 kW</w:t>
            </w:r>
          </w:p>
        </w:tc>
        <w:tc>
          <w:tcPr>
            <w:tcW w:w="1701" w:type="dxa"/>
            <w:vAlign w:val="center"/>
          </w:tcPr>
          <w:p w14:paraId="36A795C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5628D25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71A73E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CDC468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D7A5E13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06636D2C" w14:textId="4335CAEF" w:rsidR="00DA0BA9" w:rsidRPr="00676DC9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F5FE96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Generator w technice HF – min. 40 kHz</w:t>
            </w:r>
          </w:p>
        </w:tc>
        <w:tc>
          <w:tcPr>
            <w:tcW w:w="1701" w:type="dxa"/>
            <w:vAlign w:val="center"/>
          </w:tcPr>
          <w:p w14:paraId="0D8A0C0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03FB584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C778F49" w14:textId="77777777" w:rsidR="00DA0BA9" w:rsidRPr="00676DC9" w:rsidRDefault="00DA0BA9" w:rsidP="002274BB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1C0D36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4E8507F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2A77C1F7" w14:textId="620DD5C9" w:rsidR="00DA0BA9" w:rsidRPr="00676DC9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F58EA0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Tryby pracy:</w:t>
            </w:r>
          </w:p>
          <w:p w14:paraId="2116414B" w14:textId="77777777" w:rsidR="00DA0BA9" w:rsidRPr="00676DC9" w:rsidRDefault="00DA0BA9" w:rsidP="00791462">
            <w:pPr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Fluoroskopia pulsacyjna (min 15 kl/s)</w:t>
            </w:r>
          </w:p>
          <w:p w14:paraId="6DD3A9AB" w14:textId="77777777" w:rsidR="00DA0BA9" w:rsidRPr="00676DC9" w:rsidRDefault="00DA0BA9" w:rsidP="00791462">
            <w:pPr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Ekspozycja pulsacyjna (min 15 kl/s)</w:t>
            </w:r>
          </w:p>
          <w:p w14:paraId="6C20F3A3" w14:textId="77777777" w:rsidR="00DA0BA9" w:rsidRPr="00676DC9" w:rsidRDefault="00DA0BA9" w:rsidP="00791462">
            <w:pPr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Pojedyńcze zdjęcie (Single shot)</w:t>
            </w:r>
          </w:p>
        </w:tc>
        <w:tc>
          <w:tcPr>
            <w:tcW w:w="1701" w:type="dxa"/>
            <w:vAlign w:val="center"/>
          </w:tcPr>
          <w:p w14:paraId="472FB16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0BB643C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A53882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19A3B79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83694A2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4F64F32D" w14:textId="79FBEFFA" w:rsidR="00DA0BA9" w:rsidRPr="00676DC9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ED1D36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Maksymalne napięcie w trybie fluoroskopii/radiografii – min. 120 kV / 120 kV</w:t>
            </w:r>
          </w:p>
        </w:tc>
        <w:tc>
          <w:tcPr>
            <w:tcW w:w="1701" w:type="dxa"/>
            <w:vAlign w:val="center"/>
          </w:tcPr>
          <w:p w14:paraId="02A8BA6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1E0448C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569C79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661A40D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36FD8F3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00F0CF7D" w14:textId="107143F6" w:rsidR="00DA0BA9" w:rsidRPr="00676DC9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154B093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Maksymalny prąd dla fluoroskopii pulsacyjnej – min. 100 mA</w:t>
            </w:r>
          </w:p>
        </w:tc>
        <w:tc>
          <w:tcPr>
            <w:tcW w:w="1701" w:type="dxa"/>
            <w:vAlign w:val="center"/>
          </w:tcPr>
          <w:p w14:paraId="1906B9C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32125D2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58D60E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BCC309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CBA6922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4E288D3" w14:textId="5F8811E2" w:rsidR="00DA0BA9" w:rsidRPr="00676DC9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1A8051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Maksymalny prąd dla radiografii cyfrowej – min. 200 mA </w:t>
            </w:r>
          </w:p>
        </w:tc>
        <w:tc>
          <w:tcPr>
            <w:tcW w:w="1701" w:type="dxa"/>
            <w:vAlign w:val="center"/>
          </w:tcPr>
          <w:p w14:paraId="15D8444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4C1555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7F34E0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C06676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7CA9C7E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6602174" w14:textId="23470EA3" w:rsidR="00DA0BA9" w:rsidRPr="00676DC9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0F052C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Funkcja redukcji poziomu dawki promieniowania w trybie fluoroskopii, cztery poziomy wybierane przez użytkownika na panelu dotykowym:</w:t>
            </w:r>
          </w:p>
          <w:p w14:paraId="7EA39A7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Low (niska), Normal (normalna), Medium (średnia), Hight (wysoka)</w:t>
            </w:r>
          </w:p>
        </w:tc>
        <w:tc>
          <w:tcPr>
            <w:tcW w:w="1701" w:type="dxa"/>
            <w:vAlign w:val="center"/>
          </w:tcPr>
          <w:p w14:paraId="6568C33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4FEDEC48" w14:textId="77777777" w:rsidR="002274BB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– 5 pkt.; </w:t>
            </w:r>
          </w:p>
          <w:p w14:paraId="7F15A04B" w14:textId="74B49CBD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  <w:tc>
          <w:tcPr>
            <w:tcW w:w="1559" w:type="dxa"/>
            <w:vAlign w:val="center"/>
          </w:tcPr>
          <w:p w14:paraId="7BB3477E" w14:textId="309E4A9D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98DA8FD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22E26105" w14:textId="14617787" w:rsidR="00DA0BA9" w:rsidRPr="00676DC9" w:rsidRDefault="00DA0BA9" w:rsidP="00791462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1B0CF1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Zasilanie 1-fazowe – 230 V , 50 Hz +/- 1 Hz</w:t>
            </w:r>
          </w:p>
        </w:tc>
        <w:tc>
          <w:tcPr>
            <w:tcW w:w="1701" w:type="dxa"/>
            <w:vAlign w:val="center"/>
          </w:tcPr>
          <w:p w14:paraId="570569C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05B757D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5B1086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39C2D9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E8067F5" w14:textId="77777777" w:rsidTr="006C4017">
        <w:trPr>
          <w:cantSplit/>
          <w:trHeight w:val="238"/>
          <w:jc w:val="center"/>
        </w:trPr>
        <w:tc>
          <w:tcPr>
            <w:tcW w:w="10485" w:type="dxa"/>
            <w:gridSpan w:val="5"/>
            <w:vAlign w:val="center"/>
          </w:tcPr>
          <w:p w14:paraId="3A98AF0D" w14:textId="77777777" w:rsidR="00DA0BA9" w:rsidRPr="00BF1652" w:rsidRDefault="00DA0BA9" w:rsidP="00791462">
            <w:pPr>
              <w:snapToGrid w:val="0"/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 xml:space="preserve">LAMPA RTG:   </w:t>
            </w:r>
          </w:p>
        </w:tc>
      </w:tr>
      <w:tr w:rsidR="00DA0BA9" w:rsidRPr="00676DC9" w14:paraId="5D71F2F9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6F20DA7F" w14:textId="77777777" w:rsidR="00DA0BA9" w:rsidRPr="00BF1652" w:rsidRDefault="00DA0BA9" w:rsidP="00791462">
            <w:pPr>
              <w:pStyle w:val="Akapitzlist"/>
              <w:numPr>
                <w:ilvl w:val="0"/>
                <w:numId w:val="29"/>
              </w:numPr>
              <w:tabs>
                <w:tab w:val="left" w:pos="356"/>
              </w:tabs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A6B38B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Lampa z wirującą anodą</w:t>
            </w:r>
          </w:p>
        </w:tc>
        <w:tc>
          <w:tcPr>
            <w:tcW w:w="1701" w:type="dxa"/>
            <w:vAlign w:val="center"/>
          </w:tcPr>
          <w:p w14:paraId="5E6AB03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3DF65C7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F45DCB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631BED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C46D87E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7832A3F" w14:textId="77777777" w:rsidR="00DA0BA9" w:rsidRPr="00676DC9" w:rsidRDefault="00DA0BA9" w:rsidP="00791462">
            <w:pPr>
              <w:pStyle w:val="Akapitzlist"/>
              <w:numPr>
                <w:ilvl w:val="1"/>
                <w:numId w:val="28"/>
              </w:numPr>
              <w:spacing w:after="0" w:line="240" w:lineRule="auto"/>
              <w:ind w:left="793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DF8B363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Wielkość ogniska małego – maks. 0,3 mm </w:t>
            </w:r>
          </w:p>
        </w:tc>
        <w:tc>
          <w:tcPr>
            <w:tcW w:w="1701" w:type="dxa"/>
            <w:vAlign w:val="center"/>
          </w:tcPr>
          <w:p w14:paraId="4906CA9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496AC7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3623D9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AE2DD0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C87BDC3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24EC5063" w14:textId="77777777" w:rsidR="00DA0BA9" w:rsidRPr="00676DC9" w:rsidRDefault="00DA0BA9" w:rsidP="00791462">
            <w:pPr>
              <w:pStyle w:val="Akapitzlist"/>
              <w:numPr>
                <w:ilvl w:val="1"/>
                <w:numId w:val="2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8D4AE0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Wielkość ogniska dużego – maks. 0,6 mm</w:t>
            </w:r>
          </w:p>
        </w:tc>
        <w:tc>
          <w:tcPr>
            <w:tcW w:w="1701" w:type="dxa"/>
            <w:vAlign w:val="center"/>
          </w:tcPr>
          <w:p w14:paraId="3225D22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6FFC338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951AA9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0D09658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DAD6536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3E87A8A6" w14:textId="77777777" w:rsidR="00DA0BA9" w:rsidRPr="00676DC9" w:rsidRDefault="00DA0BA9" w:rsidP="00791462">
            <w:pPr>
              <w:pStyle w:val="Akapitzlist"/>
              <w:numPr>
                <w:ilvl w:val="1"/>
                <w:numId w:val="2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55DB4B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Pojemność cieplna anody – min. 310 kHU</w:t>
            </w:r>
          </w:p>
        </w:tc>
        <w:tc>
          <w:tcPr>
            <w:tcW w:w="1701" w:type="dxa"/>
            <w:vAlign w:val="center"/>
          </w:tcPr>
          <w:p w14:paraId="26EB4E4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C26429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2D4B9E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5EC84B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551C264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20108995" w14:textId="77777777" w:rsidR="00DA0BA9" w:rsidRPr="00676DC9" w:rsidRDefault="00DA0BA9" w:rsidP="00791462">
            <w:pPr>
              <w:pStyle w:val="Akapitzlist"/>
              <w:numPr>
                <w:ilvl w:val="1"/>
                <w:numId w:val="2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57ADF1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Pojemność cieplna kołpaka – min. 2000 kHU</w:t>
            </w:r>
          </w:p>
        </w:tc>
        <w:tc>
          <w:tcPr>
            <w:tcW w:w="1701" w:type="dxa"/>
            <w:vAlign w:val="center"/>
          </w:tcPr>
          <w:p w14:paraId="45CE280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10E2CC9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7CEB4B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FF7826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6AE5FE8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3C9B599C" w14:textId="77777777" w:rsidR="00DA0BA9" w:rsidRPr="00676DC9" w:rsidRDefault="00DA0BA9" w:rsidP="00791462">
            <w:pPr>
              <w:pStyle w:val="Akapitzlist"/>
              <w:numPr>
                <w:ilvl w:val="1"/>
                <w:numId w:val="28"/>
              </w:numPr>
              <w:spacing w:after="0" w:line="240" w:lineRule="auto"/>
              <w:ind w:left="793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EC9830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System chłodzenia oparty na aktywnej cyrkulacji oleju.</w:t>
            </w:r>
          </w:p>
        </w:tc>
        <w:tc>
          <w:tcPr>
            <w:tcW w:w="1701" w:type="dxa"/>
            <w:vAlign w:val="center"/>
          </w:tcPr>
          <w:p w14:paraId="03B35BD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12D7DDF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E6C0F4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293AF0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90891FF" w14:textId="77777777" w:rsidTr="006C4017">
        <w:trPr>
          <w:cantSplit/>
          <w:trHeight w:val="238"/>
          <w:jc w:val="center"/>
        </w:trPr>
        <w:tc>
          <w:tcPr>
            <w:tcW w:w="10485" w:type="dxa"/>
            <w:gridSpan w:val="5"/>
            <w:vAlign w:val="center"/>
          </w:tcPr>
          <w:p w14:paraId="2AA2223F" w14:textId="77777777" w:rsidR="00DA0BA9" w:rsidRPr="00BF1652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 xml:space="preserve">CECHY KOLIMATORA:   </w:t>
            </w:r>
          </w:p>
        </w:tc>
      </w:tr>
      <w:tr w:rsidR="00DA0BA9" w:rsidRPr="00676DC9" w14:paraId="3C2C37E3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48D5A593" w14:textId="77777777" w:rsidR="00DA0BA9" w:rsidRPr="00676DC9" w:rsidRDefault="00DA0BA9" w:rsidP="00791462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73DCC3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Przesłona typu Irys lub prostokątna.</w:t>
            </w:r>
          </w:p>
        </w:tc>
        <w:tc>
          <w:tcPr>
            <w:tcW w:w="1701" w:type="dxa"/>
            <w:vAlign w:val="center"/>
          </w:tcPr>
          <w:p w14:paraId="28D1708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05D74E4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FE3B69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DE097C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8AB16AA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0768E3F3" w14:textId="77777777" w:rsidR="00DA0BA9" w:rsidRPr="00676DC9" w:rsidRDefault="00DA0BA9" w:rsidP="00791462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DFD84A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Możliwość automatycznego ustawiania przesłon dostosowujących się do prześwietlonego obrazu.</w:t>
            </w:r>
          </w:p>
        </w:tc>
        <w:tc>
          <w:tcPr>
            <w:tcW w:w="1701" w:type="dxa"/>
            <w:vAlign w:val="center"/>
          </w:tcPr>
          <w:p w14:paraId="61D67D9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7C9CE6E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– 10 pkt.; </w:t>
            </w:r>
          </w:p>
          <w:p w14:paraId="2A538FC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  <w:tc>
          <w:tcPr>
            <w:tcW w:w="1559" w:type="dxa"/>
            <w:vAlign w:val="center"/>
          </w:tcPr>
          <w:p w14:paraId="62BF8701" w14:textId="197BC07C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F0C37F5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069167C8" w14:textId="77777777" w:rsidR="00DA0BA9" w:rsidRPr="00676DC9" w:rsidRDefault="00DA0BA9" w:rsidP="00791462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34705FA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Nieprzepuszczalne przesłony szczelinowe używane symetrycznie lub asymetrycznie</w:t>
            </w:r>
          </w:p>
        </w:tc>
        <w:tc>
          <w:tcPr>
            <w:tcW w:w="1701" w:type="dxa"/>
            <w:vAlign w:val="center"/>
          </w:tcPr>
          <w:p w14:paraId="26BD02A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3C1B179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  <w:tc>
          <w:tcPr>
            <w:tcW w:w="1559" w:type="dxa"/>
            <w:vAlign w:val="center"/>
          </w:tcPr>
          <w:p w14:paraId="766580D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82B01EA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02CB7E0F" w14:textId="77777777" w:rsidR="00DA0BA9" w:rsidRPr="00676DC9" w:rsidRDefault="00DA0BA9" w:rsidP="00791462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3AFC6F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Obracanie przesłony szczelinowej</w:t>
            </w:r>
          </w:p>
        </w:tc>
        <w:tc>
          <w:tcPr>
            <w:tcW w:w="1701" w:type="dxa"/>
            <w:vAlign w:val="center"/>
          </w:tcPr>
          <w:p w14:paraId="196FB597" w14:textId="0849F5D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6D96288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49D0E7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083FF1C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6FC86DF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44F51E56" w14:textId="77777777" w:rsidR="00DA0BA9" w:rsidRPr="00676DC9" w:rsidRDefault="00DA0BA9" w:rsidP="00791462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A99A92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highlight w:val="red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Ustawienie przesłon kolimatora z podglądem bez promieniowania (na obrazie zamrożonym z wyświetlaniem aktualnego położenia krawędzi przesłon na panelu znajdującym się na ramieniu C)</w:t>
            </w:r>
          </w:p>
        </w:tc>
        <w:tc>
          <w:tcPr>
            <w:tcW w:w="1701" w:type="dxa"/>
            <w:vAlign w:val="center"/>
          </w:tcPr>
          <w:p w14:paraId="43FB03D3" w14:textId="186A1A3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0FCE9A8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40A337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6640AB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88092A9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0CED1CE" w14:textId="77777777" w:rsidR="00DA0BA9" w:rsidRPr="00676DC9" w:rsidRDefault="00DA0BA9" w:rsidP="00791462">
            <w:pPr>
              <w:pStyle w:val="Akapitzlist"/>
              <w:numPr>
                <w:ilvl w:val="0"/>
                <w:numId w:val="3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953BFE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Elektroniczne przysłony (eliminacja obszarów prześwietlonych poza obszarem zainteresowania)</w:t>
            </w:r>
          </w:p>
        </w:tc>
        <w:tc>
          <w:tcPr>
            <w:tcW w:w="1701" w:type="dxa"/>
            <w:vAlign w:val="center"/>
          </w:tcPr>
          <w:p w14:paraId="2CF5C255" w14:textId="22689AAD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6B2D004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871B0D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C99EF5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74262C8" w14:textId="77777777" w:rsidTr="006C4017">
        <w:trPr>
          <w:cantSplit/>
          <w:trHeight w:val="238"/>
          <w:jc w:val="center"/>
        </w:trPr>
        <w:tc>
          <w:tcPr>
            <w:tcW w:w="10485" w:type="dxa"/>
            <w:gridSpan w:val="5"/>
            <w:vAlign w:val="center"/>
          </w:tcPr>
          <w:p w14:paraId="37872926" w14:textId="77777777" w:rsidR="00DA0BA9" w:rsidRPr="00BF1652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 xml:space="preserve">CYFROWY DETEKTOR OBRAZU:   </w:t>
            </w:r>
          </w:p>
        </w:tc>
      </w:tr>
      <w:tr w:rsidR="00DA0BA9" w:rsidRPr="00676DC9" w14:paraId="6DBA9AF6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28D4738A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96149A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Amorficzny, krzemowy detektor cyfrowy – min. ≥ 30 x 30 cm</w:t>
            </w:r>
          </w:p>
        </w:tc>
        <w:tc>
          <w:tcPr>
            <w:tcW w:w="1701" w:type="dxa"/>
            <w:vAlign w:val="center"/>
          </w:tcPr>
          <w:p w14:paraId="2453615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2DC9053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13D9EFF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AD6A5A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079EAF6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61A5D4D" w14:textId="77777777" w:rsidTr="003F34C0">
        <w:trPr>
          <w:cantSplit/>
          <w:trHeight w:val="516"/>
          <w:jc w:val="center"/>
        </w:trPr>
        <w:tc>
          <w:tcPr>
            <w:tcW w:w="704" w:type="dxa"/>
            <w:vAlign w:val="center"/>
          </w:tcPr>
          <w:p w14:paraId="2AD7CC33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3C18BA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Liczba pól obrazowych: 3</w:t>
            </w:r>
          </w:p>
        </w:tc>
        <w:tc>
          <w:tcPr>
            <w:tcW w:w="1701" w:type="dxa"/>
            <w:vAlign w:val="center"/>
          </w:tcPr>
          <w:p w14:paraId="2318732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7C07141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69B47B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E1A431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08DAC5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69E1608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1C7A33EF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7270CF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Współczynnik DQE: ≥ 75%</w:t>
            </w:r>
          </w:p>
        </w:tc>
        <w:tc>
          <w:tcPr>
            <w:tcW w:w="1701" w:type="dxa"/>
            <w:vAlign w:val="center"/>
          </w:tcPr>
          <w:p w14:paraId="502897C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40545EE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7FCA809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6B305A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6CEDB74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029B665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29C023EC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B2EE7A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Rozdzielczość detektora: ≥ 1900 x 1900 pixeli</w:t>
            </w:r>
          </w:p>
        </w:tc>
        <w:tc>
          <w:tcPr>
            <w:tcW w:w="1701" w:type="dxa"/>
            <w:vAlign w:val="center"/>
          </w:tcPr>
          <w:p w14:paraId="617ADAF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412F575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5036E9D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5B4D3C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652CBBB3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30F0D83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5B46F78A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C934179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Szerokość obudowy detektora ≤ 41 cm</w:t>
            </w:r>
          </w:p>
        </w:tc>
        <w:tc>
          <w:tcPr>
            <w:tcW w:w="1701" w:type="dxa"/>
            <w:vAlign w:val="center"/>
          </w:tcPr>
          <w:p w14:paraId="4843AD1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675498B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374396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CCB7E8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5C21E3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979C1BF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63861E19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B3D982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Rozmiar pixela: ≤ 160 µm</w:t>
            </w:r>
          </w:p>
        </w:tc>
        <w:tc>
          <w:tcPr>
            <w:tcW w:w="1701" w:type="dxa"/>
            <w:vAlign w:val="center"/>
          </w:tcPr>
          <w:p w14:paraId="7503A9D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2896D55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3D82AAB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8DB247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6A12ACB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150C49C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F0ABC96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9F1BE8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Dynamika detektora: ≥ 94 dB</w:t>
            </w:r>
          </w:p>
        </w:tc>
        <w:tc>
          <w:tcPr>
            <w:tcW w:w="1701" w:type="dxa"/>
            <w:vAlign w:val="center"/>
          </w:tcPr>
          <w:p w14:paraId="2A271A9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3933A24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0CE5DAC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906113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8CED1B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9EAC4FC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329347B3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7326C4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Skala szarości detektora: ≥ 16 bit</w:t>
            </w:r>
          </w:p>
        </w:tc>
        <w:tc>
          <w:tcPr>
            <w:tcW w:w="1701" w:type="dxa"/>
            <w:vAlign w:val="center"/>
          </w:tcPr>
          <w:p w14:paraId="446FC55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0EF3732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C94738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62016B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815730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F15C736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1E93D18A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7DA546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Wbudowany pozycjoner laserowy od strony detektora</w:t>
            </w:r>
          </w:p>
        </w:tc>
        <w:tc>
          <w:tcPr>
            <w:tcW w:w="1701" w:type="dxa"/>
            <w:vAlign w:val="center"/>
          </w:tcPr>
          <w:p w14:paraId="7DE3DE62" w14:textId="220292DA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29D74AF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  <w:tc>
          <w:tcPr>
            <w:tcW w:w="1559" w:type="dxa"/>
            <w:vAlign w:val="center"/>
          </w:tcPr>
          <w:p w14:paraId="4362C469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45A3577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41883F01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2E5E1C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Zdejmowana kratka przeciw-rozproszeniowa bez używania narzędzi</w:t>
            </w:r>
          </w:p>
        </w:tc>
        <w:tc>
          <w:tcPr>
            <w:tcW w:w="1701" w:type="dxa"/>
            <w:vAlign w:val="center"/>
          </w:tcPr>
          <w:p w14:paraId="4DA378C7" w14:textId="57930D0B" w:rsidR="00DA0BA9" w:rsidRPr="00676DC9" w:rsidRDefault="00542B84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843" w:type="dxa"/>
            <w:vAlign w:val="center"/>
          </w:tcPr>
          <w:p w14:paraId="135D57C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EFCBC2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0CA84E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A1ACDFD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03C1E702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0C7E3D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Funkcja ułatwiająca komunikację lekarz - technik przy pozycjonowaniu ramienia C. </w:t>
            </w:r>
            <w:r w:rsidRPr="00676DC9">
              <w:rPr>
                <w:rFonts w:ascii="Century Gothic" w:hAnsi="Century Gothic" w:cs="Arial"/>
                <w:sz w:val="16"/>
                <w:szCs w:val="16"/>
              </w:rPr>
              <w:t>Zestaw liczb (3, 6, 9, 12) usytuowanych na detektorze odpowiada tym samym liczbom wyświetlanym na obrazie klinicznym, to zapewnia jednolite odniesienie do widzianego obrazu dla lekarza i kierunku przesuwania ramienia C dla technika.</w:t>
            </w:r>
          </w:p>
        </w:tc>
        <w:tc>
          <w:tcPr>
            <w:tcW w:w="1701" w:type="dxa"/>
            <w:vAlign w:val="center"/>
          </w:tcPr>
          <w:p w14:paraId="4F7D483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708A1C60" w14:textId="77777777" w:rsidR="002274BB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– 5 pkt.; </w:t>
            </w:r>
          </w:p>
          <w:p w14:paraId="1449136C" w14:textId="758E561A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  <w:tc>
          <w:tcPr>
            <w:tcW w:w="1559" w:type="dxa"/>
            <w:vAlign w:val="center"/>
          </w:tcPr>
          <w:p w14:paraId="527ABFBE" w14:textId="3B9418B5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285B12F" w14:textId="77777777" w:rsidTr="006C4017">
        <w:trPr>
          <w:cantSplit/>
          <w:trHeight w:val="238"/>
          <w:jc w:val="center"/>
        </w:trPr>
        <w:tc>
          <w:tcPr>
            <w:tcW w:w="10485" w:type="dxa"/>
            <w:gridSpan w:val="5"/>
            <w:vAlign w:val="center"/>
          </w:tcPr>
          <w:p w14:paraId="015D4751" w14:textId="77777777" w:rsidR="00DA0BA9" w:rsidRPr="00BF1652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bookmarkStart w:id="1" w:name="_Hlk488995142"/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 xml:space="preserve">STACJA MONITORÓW:   </w:t>
            </w:r>
          </w:p>
        </w:tc>
      </w:tr>
      <w:bookmarkEnd w:id="1"/>
      <w:tr w:rsidR="00DA0BA9" w:rsidRPr="00676DC9" w14:paraId="4C5ECA42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0DEB5236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7BDA37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2 monitory kolorowe LCD o przekątnej min. 19” do jednoczesnego wyświetlania obrazu żywego i referencyjnego. </w:t>
            </w:r>
          </w:p>
        </w:tc>
        <w:tc>
          <w:tcPr>
            <w:tcW w:w="1701" w:type="dxa"/>
            <w:vAlign w:val="center"/>
          </w:tcPr>
          <w:p w14:paraId="6135728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5A78BFB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5600C0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0B9362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</w:tr>
      <w:tr w:rsidR="00DA0BA9" w:rsidRPr="00676DC9" w14:paraId="75C40E9F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6B82353E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D41819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Monitor Live min 19” (obraz na żywo) dotykowy do łatwiejszej obsługi systemu.</w:t>
            </w:r>
          </w:p>
        </w:tc>
        <w:tc>
          <w:tcPr>
            <w:tcW w:w="1701" w:type="dxa"/>
            <w:vAlign w:val="center"/>
          </w:tcPr>
          <w:p w14:paraId="551621B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3CCDB8A2" w14:textId="77777777" w:rsidR="002274BB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– 5 pkt.; </w:t>
            </w:r>
          </w:p>
          <w:p w14:paraId="4D17BCBF" w14:textId="7D6F95AB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  <w:tc>
          <w:tcPr>
            <w:tcW w:w="1559" w:type="dxa"/>
            <w:vAlign w:val="center"/>
          </w:tcPr>
          <w:p w14:paraId="22B0DABB" w14:textId="3B84B26B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</w:tr>
      <w:tr w:rsidR="00DA0BA9" w:rsidRPr="00676DC9" w14:paraId="5390353F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D71F008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7124FE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Rozdzielczość monitorów: 1280 x 1024 pixele</w:t>
            </w:r>
          </w:p>
        </w:tc>
        <w:tc>
          <w:tcPr>
            <w:tcW w:w="1701" w:type="dxa"/>
            <w:vAlign w:val="center"/>
          </w:tcPr>
          <w:p w14:paraId="34911C0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3DED05B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901412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02C6E4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2A2D8BC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5E579158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06FC68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Luminacja monitorów: min. 600 cd/m²</w:t>
            </w:r>
          </w:p>
        </w:tc>
        <w:tc>
          <w:tcPr>
            <w:tcW w:w="1701" w:type="dxa"/>
            <w:vAlign w:val="center"/>
          </w:tcPr>
          <w:p w14:paraId="3B2099B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6CB5C57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464503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6766825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FCE2F0E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1C6186AE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47887A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Kontrast monitorów: min. 650:1 </w:t>
            </w:r>
          </w:p>
        </w:tc>
        <w:tc>
          <w:tcPr>
            <w:tcW w:w="1701" w:type="dxa"/>
            <w:vAlign w:val="center"/>
          </w:tcPr>
          <w:p w14:paraId="7EF894E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174C16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72C467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898FA7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FCEC954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63EFF4EA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793A42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Ilość obrazów wyświetlana jednocześnie na monitorze: min. 10</w:t>
            </w:r>
          </w:p>
        </w:tc>
        <w:tc>
          <w:tcPr>
            <w:tcW w:w="1701" w:type="dxa"/>
            <w:vAlign w:val="center"/>
          </w:tcPr>
          <w:p w14:paraId="460C47C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602A6333" w14:textId="77777777" w:rsidR="00DA0BA9" w:rsidRPr="00676DC9" w:rsidRDefault="00DA0BA9" w:rsidP="002274BB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&gt; 15 –5 pkt.;</w:t>
            </w:r>
          </w:p>
          <w:p w14:paraId="552C876C" w14:textId="77777777" w:rsidR="00DA0BA9" w:rsidRPr="00676DC9" w:rsidRDefault="00DA0BA9" w:rsidP="002274BB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≤ 15 – 0 pkt.</w:t>
            </w:r>
          </w:p>
        </w:tc>
        <w:tc>
          <w:tcPr>
            <w:tcW w:w="1559" w:type="dxa"/>
            <w:vAlign w:val="center"/>
          </w:tcPr>
          <w:p w14:paraId="285429A8" w14:textId="6CBD84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F70A3B6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B0E774D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503B25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Regulacja wysokości monitorów </w:t>
            </w:r>
          </w:p>
        </w:tc>
        <w:tc>
          <w:tcPr>
            <w:tcW w:w="1701" w:type="dxa"/>
            <w:vAlign w:val="center"/>
          </w:tcPr>
          <w:p w14:paraId="29DEA17B" w14:textId="1BA7036F" w:rsidR="00DA0BA9" w:rsidRPr="00676DC9" w:rsidRDefault="00542B84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5CE5C3B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  <w:tc>
          <w:tcPr>
            <w:tcW w:w="1559" w:type="dxa"/>
            <w:vAlign w:val="center"/>
          </w:tcPr>
          <w:p w14:paraId="75927A7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D52EBDB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6F45426C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F122A1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Monitory obrotowe względem wózka stacji monitorów. Regulacja w zakresie min. 180°. Monitory składane matrycami do siebie dla zabezpieczenia na czas transportu i przechowywania.</w:t>
            </w:r>
          </w:p>
        </w:tc>
        <w:tc>
          <w:tcPr>
            <w:tcW w:w="1701" w:type="dxa"/>
            <w:vAlign w:val="center"/>
          </w:tcPr>
          <w:p w14:paraId="06E65E3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4EB87ED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6E65C9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E7BC57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7413C64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412ED593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CC437E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Dwa wyjścia cyfrowe DVI w celu wyświetlenia obrazów Live oraz Reference na dodatkowych monitorach</w:t>
            </w:r>
          </w:p>
        </w:tc>
        <w:tc>
          <w:tcPr>
            <w:tcW w:w="1701" w:type="dxa"/>
            <w:vAlign w:val="center"/>
          </w:tcPr>
          <w:p w14:paraId="4EA1680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12140A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  <w:tc>
          <w:tcPr>
            <w:tcW w:w="1559" w:type="dxa"/>
            <w:vAlign w:val="center"/>
          </w:tcPr>
          <w:p w14:paraId="13B9BAD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C77655E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CB6BF50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9D64AF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Dodatkowe wejście DVI, S-Video w celu prezentacji obrazów z innych systemów na stacji monitorowej.</w:t>
            </w:r>
          </w:p>
        </w:tc>
        <w:tc>
          <w:tcPr>
            <w:tcW w:w="1701" w:type="dxa"/>
            <w:vAlign w:val="center"/>
          </w:tcPr>
          <w:p w14:paraId="7D07872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4D9BD3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  <w:tc>
          <w:tcPr>
            <w:tcW w:w="1559" w:type="dxa"/>
            <w:vAlign w:val="center"/>
          </w:tcPr>
          <w:p w14:paraId="503BAD6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</w:tr>
      <w:tr w:rsidR="00DA0BA9" w:rsidRPr="00676DC9" w14:paraId="0C63232A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30516875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E211AD5" w14:textId="27E40E5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Spełniające wymogi krzywej DICOM</w:t>
            </w:r>
          </w:p>
        </w:tc>
        <w:tc>
          <w:tcPr>
            <w:tcW w:w="1701" w:type="dxa"/>
            <w:vAlign w:val="center"/>
          </w:tcPr>
          <w:p w14:paraId="170F3E6A" w14:textId="75BFA05C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3EDA249A" w14:textId="375672C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 punktacji</w:t>
            </w:r>
          </w:p>
        </w:tc>
        <w:tc>
          <w:tcPr>
            <w:tcW w:w="1559" w:type="dxa"/>
            <w:vAlign w:val="center"/>
          </w:tcPr>
          <w:p w14:paraId="51BAF55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</w:tr>
      <w:tr w:rsidR="00DA0BA9" w:rsidRPr="00676DC9" w14:paraId="6455BB4D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2B7875AE" w14:textId="77777777" w:rsidR="00DA0BA9" w:rsidRPr="00676DC9" w:rsidRDefault="00DA0BA9" w:rsidP="00791462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747665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Waga stacji monitorowej poniżej 150 kG</w:t>
            </w:r>
          </w:p>
        </w:tc>
        <w:tc>
          <w:tcPr>
            <w:tcW w:w="1701" w:type="dxa"/>
            <w:vAlign w:val="center"/>
          </w:tcPr>
          <w:p w14:paraId="192DA7B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Tak/Nie, podać</w:t>
            </w:r>
          </w:p>
        </w:tc>
        <w:tc>
          <w:tcPr>
            <w:tcW w:w="1843" w:type="dxa"/>
            <w:vAlign w:val="center"/>
          </w:tcPr>
          <w:p w14:paraId="5F238298" w14:textId="77777777" w:rsidR="002274BB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– 5 pkt.; </w:t>
            </w:r>
          </w:p>
          <w:p w14:paraId="0787F359" w14:textId="3B30EDE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  <w:tc>
          <w:tcPr>
            <w:tcW w:w="1559" w:type="dxa"/>
            <w:vAlign w:val="center"/>
          </w:tcPr>
          <w:p w14:paraId="058F44F9" w14:textId="3D8FC204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</w:tr>
      <w:tr w:rsidR="00DA0BA9" w:rsidRPr="00676DC9" w14:paraId="2E9F079B" w14:textId="77777777" w:rsidTr="006C4017">
        <w:trPr>
          <w:cantSplit/>
          <w:trHeight w:val="238"/>
          <w:jc w:val="center"/>
        </w:trPr>
        <w:tc>
          <w:tcPr>
            <w:tcW w:w="10485" w:type="dxa"/>
            <w:gridSpan w:val="5"/>
            <w:vAlign w:val="center"/>
          </w:tcPr>
          <w:p w14:paraId="47FF77AD" w14:textId="77777777" w:rsidR="00DA0BA9" w:rsidRPr="00BF1652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>SYSTEM CYFROWY:</w:t>
            </w:r>
          </w:p>
        </w:tc>
      </w:tr>
      <w:tr w:rsidR="00DA0BA9" w:rsidRPr="00676DC9" w14:paraId="7056FDC4" w14:textId="77777777" w:rsidTr="003F34C0">
        <w:trPr>
          <w:cantSplit/>
          <w:trHeight w:val="267"/>
          <w:jc w:val="center"/>
        </w:trPr>
        <w:tc>
          <w:tcPr>
            <w:tcW w:w="704" w:type="dxa"/>
            <w:vAlign w:val="center"/>
          </w:tcPr>
          <w:p w14:paraId="25F3A465" w14:textId="77777777" w:rsidR="00DA0BA9" w:rsidRPr="00676DC9" w:rsidRDefault="00DA0BA9" w:rsidP="00791462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EF67D6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Pamięć na dysku twardym – min. 130 000 obrazów   </w:t>
            </w:r>
          </w:p>
        </w:tc>
        <w:tc>
          <w:tcPr>
            <w:tcW w:w="1701" w:type="dxa"/>
            <w:vAlign w:val="center"/>
          </w:tcPr>
          <w:p w14:paraId="2136840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4374F58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8FC6A8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06907EA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A08AB33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54523E24" w14:textId="77777777" w:rsidR="00DA0BA9" w:rsidRPr="00676DC9" w:rsidRDefault="00DA0BA9" w:rsidP="00791462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226C15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Klawiatura alfanumeryczna</w:t>
            </w:r>
          </w:p>
        </w:tc>
        <w:tc>
          <w:tcPr>
            <w:tcW w:w="1701" w:type="dxa"/>
            <w:vAlign w:val="center"/>
          </w:tcPr>
          <w:p w14:paraId="53D34340" w14:textId="13841B36" w:rsidR="00DA0BA9" w:rsidRPr="00676DC9" w:rsidRDefault="00542B84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6AC7CDC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E2E623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47A11C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688AC3E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399CAE4D" w14:textId="77777777" w:rsidR="00DA0BA9" w:rsidRPr="00676DC9" w:rsidRDefault="00DA0BA9" w:rsidP="00791462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AD793A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Matryca przetwarzania obrazów – min. 1024 x 1024</w:t>
            </w:r>
          </w:p>
        </w:tc>
        <w:tc>
          <w:tcPr>
            <w:tcW w:w="1701" w:type="dxa"/>
            <w:vAlign w:val="center"/>
          </w:tcPr>
          <w:p w14:paraId="4B48DCD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454CF62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48C0C0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BB6954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7180075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644480E4" w14:textId="77777777" w:rsidR="00DA0BA9" w:rsidRPr="00676DC9" w:rsidRDefault="00DA0BA9" w:rsidP="00791462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31197C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Pamięć ostatniego obrazu</w:t>
            </w:r>
          </w:p>
        </w:tc>
        <w:tc>
          <w:tcPr>
            <w:tcW w:w="1701" w:type="dxa"/>
            <w:vAlign w:val="center"/>
          </w:tcPr>
          <w:p w14:paraId="44F864D1" w14:textId="094B46AB" w:rsidR="00DA0BA9" w:rsidRPr="00676DC9" w:rsidRDefault="00542B84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0840704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B1F4EA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6B18F26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C9AD650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2ED65468" w14:textId="77777777" w:rsidR="00DA0BA9" w:rsidRPr="00676DC9" w:rsidRDefault="00DA0BA9" w:rsidP="00791462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F70F3B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Wzmocnienie krawędzi i redukcja szumów w czasie rzeczywistym</w:t>
            </w:r>
          </w:p>
        </w:tc>
        <w:tc>
          <w:tcPr>
            <w:tcW w:w="1701" w:type="dxa"/>
            <w:vAlign w:val="center"/>
          </w:tcPr>
          <w:p w14:paraId="5B41CC4E" w14:textId="40D3A022" w:rsidR="00DA0BA9" w:rsidRPr="00676DC9" w:rsidRDefault="00542B84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0647A1A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51265C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DD76DC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8724DEE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1B1C9A4D" w14:textId="77777777" w:rsidR="00DA0BA9" w:rsidRPr="00676DC9" w:rsidRDefault="00DA0BA9" w:rsidP="00791462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3582A4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Port USB w celu zapisywania obrazów w graficznych formatach PNG, MP4 oraz w medycznym standardzie DICOM na urządzeniach USB</w:t>
            </w:r>
          </w:p>
        </w:tc>
        <w:tc>
          <w:tcPr>
            <w:tcW w:w="1701" w:type="dxa"/>
            <w:vAlign w:val="center"/>
          </w:tcPr>
          <w:p w14:paraId="585AC95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DEC2AB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82F62D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2CF0442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B2CE229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4244FD1" w14:textId="77777777" w:rsidR="00DA0BA9" w:rsidRPr="00676DC9" w:rsidRDefault="00DA0BA9" w:rsidP="00791462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bookmarkStart w:id="2" w:name="_Hlk7424547"/>
          </w:p>
        </w:tc>
        <w:tc>
          <w:tcPr>
            <w:tcW w:w="4678" w:type="dxa"/>
            <w:vAlign w:val="center"/>
          </w:tcPr>
          <w:p w14:paraId="3016F32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Funkcje postprocesingowe minimum: ręczne i automatyczne ustawianie kontrastu i jasności obrazów (Window/Level), powiększanie obrazów, prezentacja pozytyw / negatyw obrazów, co najmniej ręczna kolimacja elektroniczna obrazów, pomiar odległości i kątów, wprowadzanie komentarzy na obrazie. </w:t>
            </w:r>
          </w:p>
        </w:tc>
        <w:tc>
          <w:tcPr>
            <w:tcW w:w="1701" w:type="dxa"/>
            <w:vAlign w:val="center"/>
          </w:tcPr>
          <w:p w14:paraId="7B7AB3C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D4F8AE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F90569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F57ED0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bookmarkEnd w:id="2"/>
      <w:tr w:rsidR="00DA0BA9" w:rsidRPr="00676DC9" w14:paraId="572FC5CD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3ED16B5" w14:textId="77777777" w:rsidR="00DA0BA9" w:rsidRPr="00676DC9" w:rsidRDefault="00DA0BA9" w:rsidP="00791462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98D197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Automatyczna funkcja rozpoznawania metalu.</w:t>
            </w:r>
          </w:p>
        </w:tc>
        <w:tc>
          <w:tcPr>
            <w:tcW w:w="1701" w:type="dxa"/>
            <w:vAlign w:val="center"/>
          </w:tcPr>
          <w:p w14:paraId="65169982" w14:textId="1F042582" w:rsidR="00DA0BA9" w:rsidRPr="00676DC9" w:rsidRDefault="00542B84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2F0C01A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AA8D71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A512CC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4FAFF5B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5EC43ECF" w14:textId="77777777" w:rsidR="00DA0BA9" w:rsidRPr="00676DC9" w:rsidRDefault="00DA0BA9" w:rsidP="00791462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9AA764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Oprogramowanie do rozpoznawania anatomii</w:t>
            </w:r>
          </w:p>
        </w:tc>
        <w:tc>
          <w:tcPr>
            <w:tcW w:w="1701" w:type="dxa"/>
            <w:vAlign w:val="center"/>
          </w:tcPr>
          <w:p w14:paraId="0B882490" w14:textId="4377B475" w:rsidR="00DA0BA9" w:rsidRPr="00676DC9" w:rsidRDefault="00542B84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00EF669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B3F136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DD950B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36BB3D9" w14:textId="77777777" w:rsidTr="006C4017">
        <w:trPr>
          <w:cantSplit/>
          <w:trHeight w:val="238"/>
          <w:jc w:val="center"/>
        </w:trPr>
        <w:tc>
          <w:tcPr>
            <w:tcW w:w="5382" w:type="dxa"/>
            <w:gridSpan w:val="2"/>
            <w:vAlign w:val="center"/>
          </w:tcPr>
          <w:p w14:paraId="3C2335B4" w14:textId="77777777" w:rsidR="00DA0BA9" w:rsidRPr="00BF1652" w:rsidRDefault="00DA0BA9" w:rsidP="00791462">
            <w:pPr>
              <w:spacing w:after="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 xml:space="preserve">Funkcje kardiologiczne:  </w:t>
            </w:r>
          </w:p>
        </w:tc>
        <w:tc>
          <w:tcPr>
            <w:tcW w:w="1701" w:type="dxa"/>
            <w:vAlign w:val="center"/>
          </w:tcPr>
          <w:p w14:paraId="2DD0069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2099C4A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4619B619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DA0BA9" w:rsidRPr="00676DC9" w14:paraId="7BB650EA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35DF72B6" w14:textId="77777777" w:rsidR="00DA0BA9" w:rsidRPr="00676DC9" w:rsidRDefault="00DA0BA9" w:rsidP="00791462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84072A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Dedykowane programy kardiologiczne m.in. do elektrofizjologii, wszczepienia stymulatorów, koronografii. </w:t>
            </w:r>
          </w:p>
        </w:tc>
        <w:tc>
          <w:tcPr>
            <w:tcW w:w="1701" w:type="dxa"/>
            <w:vAlign w:val="center"/>
          </w:tcPr>
          <w:p w14:paraId="3B7B55E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059B1B3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A70E65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840DEF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7315611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1C4B2123" w14:textId="77777777" w:rsidR="00DA0BA9" w:rsidRPr="00676DC9" w:rsidRDefault="00DA0BA9" w:rsidP="00791462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943069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Ekspozycja i fluoroskopia 30 kl/s.</w:t>
            </w:r>
          </w:p>
        </w:tc>
        <w:tc>
          <w:tcPr>
            <w:tcW w:w="1701" w:type="dxa"/>
            <w:vAlign w:val="center"/>
          </w:tcPr>
          <w:p w14:paraId="6B5FD41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5659953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5BEEEE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8DFA7B3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EA1AE76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4ABFB46C" w14:textId="77777777" w:rsidR="00DA0BA9" w:rsidRPr="00676DC9" w:rsidRDefault="00DA0BA9" w:rsidP="00791462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77982C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Automatyczne usuwanie artefaktów pochodzących z urządzeń do mapowania 3D/systemów nawigacyjnych</w:t>
            </w:r>
          </w:p>
        </w:tc>
        <w:tc>
          <w:tcPr>
            <w:tcW w:w="1701" w:type="dxa"/>
            <w:vAlign w:val="center"/>
          </w:tcPr>
          <w:p w14:paraId="4B9BDE12" w14:textId="03CA7EE2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35A32C1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FDF0FC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B6CF93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747B6E6" w14:textId="77777777" w:rsidTr="006C4017">
        <w:trPr>
          <w:cantSplit/>
          <w:trHeight w:val="238"/>
          <w:jc w:val="center"/>
        </w:trPr>
        <w:tc>
          <w:tcPr>
            <w:tcW w:w="8926" w:type="dxa"/>
            <w:gridSpan w:val="4"/>
            <w:vAlign w:val="center"/>
          </w:tcPr>
          <w:p w14:paraId="7BAECBE4" w14:textId="77777777" w:rsidR="00DA0BA9" w:rsidRPr="00BF1652" w:rsidRDefault="00DA0BA9" w:rsidP="00791462">
            <w:pPr>
              <w:snapToGrid w:val="0"/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BF1652">
              <w:rPr>
                <w:rFonts w:ascii="Century Gothic" w:hAnsi="Century Gothic"/>
                <w:b/>
                <w:bCs/>
                <w:sz w:val="16"/>
                <w:szCs w:val="16"/>
                <w:lang w:eastAsia="ar-SA"/>
              </w:rPr>
              <w:t xml:space="preserve">POZOSTAŁE WYPOSAŻENIE:  </w:t>
            </w:r>
          </w:p>
        </w:tc>
        <w:tc>
          <w:tcPr>
            <w:tcW w:w="1559" w:type="dxa"/>
            <w:vAlign w:val="center"/>
          </w:tcPr>
          <w:p w14:paraId="7BD0E0A9" w14:textId="77777777" w:rsidR="00DA0BA9" w:rsidRPr="00676DC9" w:rsidRDefault="00DA0BA9" w:rsidP="00791462">
            <w:pPr>
              <w:pStyle w:val="Lista"/>
              <w:ind w:right="34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788B525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354040A4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CFC980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Włącznik nożny i ręczny do wyzwalania fluoroskopii/akwizycji</w:t>
            </w:r>
          </w:p>
        </w:tc>
        <w:tc>
          <w:tcPr>
            <w:tcW w:w="1701" w:type="dxa"/>
            <w:vAlign w:val="center"/>
          </w:tcPr>
          <w:p w14:paraId="01627868" w14:textId="623A278A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39B1D21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5D6CCC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C7AA13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43C481A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29A1C50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D3D1B0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Bezprzewodowy włącznik nożny do wyzwalania fluoroskopii/akwizycji</w:t>
            </w:r>
          </w:p>
        </w:tc>
        <w:tc>
          <w:tcPr>
            <w:tcW w:w="1701" w:type="dxa"/>
            <w:vAlign w:val="center"/>
          </w:tcPr>
          <w:p w14:paraId="4C42C005" w14:textId="1D3276C1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37CD6FE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F4B0D4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D49D34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0E26BFA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47A6F572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B22F4B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Zintegrowany system monitorowania i wyświetlania dawki RTG </w:t>
            </w:r>
          </w:p>
        </w:tc>
        <w:tc>
          <w:tcPr>
            <w:tcW w:w="1701" w:type="dxa"/>
            <w:vAlign w:val="center"/>
          </w:tcPr>
          <w:p w14:paraId="37143787" w14:textId="5ED258F0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1DA2FE8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10A40C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163E8A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D709EED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0955069A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DEAFEF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Specjalny wózek na na panel dotykowy LCD oraz panel użytkownika. </w:t>
            </w:r>
          </w:p>
        </w:tc>
        <w:tc>
          <w:tcPr>
            <w:tcW w:w="1701" w:type="dxa"/>
            <w:vAlign w:val="center"/>
          </w:tcPr>
          <w:p w14:paraId="5B431CFB" w14:textId="46AAE93F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3F2D082C" w14:textId="77777777" w:rsidR="002A2B38" w:rsidRPr="00676DC9" w:rsidRDefault="002A2B38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8BBBEEF" w14:textId="3D9F5A33" w:rsidR="00DA0BA9" w:rsidRPr="00676DC9" w:rsidRDefault="002A2B38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598AEA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0B30F6DA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048D994E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73F097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Alarm/Miernik czasu promieniowania powodujący wyłączenie wysokiego napięcia na lampie RTG po 10 minutach nieprzerwanej pracy</w:t>
            </w:r>
          </w:p>
        </w:tc>
        <w:tc>
          <w:tcPr>
            <w:tcW w:w="1701" w:type="dxa"/>
            <w:vAlign w:val="center"/>
          </w:tcPr>
          <w:p w14:paraId="18374BEB" w14:textId="41D56B5B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843" w:type="dxa"/>
            <w:vAlign w:val="center"/>
          </w:tcPr>
          <w:p w14:paraId="1C6824A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253E46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76F12C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229682BB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707ABB65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F74065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Bezprzewodowy interfejs sieciowy DICOM. </w:t>
            </w:r>
          </w:p>
        </w:tc>
        <w:tc>
          <w:tcPr>
            <w:tcW w:w="1701" w:type="dxa"/>
            <w:vAlign w:val="center"/>
          </w:tcPr>
          <w:p w14:paraId="45AED762" w14:textId="772DFF14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843" w:type="dxa"/>
            <w:vAlign w:val="center"/>
          </w:tcPr>
          <w:p w14:paraId="5F89A7B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EF4CF0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0B749C9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37D30DD5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03220A31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BEDAD8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Interfejs sieciowy DICOM obsługujący funkcje min.:</w:t>
            </w:r>
          </w:p>
          <w:p w14:paraId="7825EE13" w14:textId="77777777" w:rsidR="00DA0BA9" w:rsidRPr="00676DC9" w:rsidRDefault="00DA0BA9" w:rsidP="0079146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DICOM store;</w:t>
            </w:r>
          </w:p>
          <w:p w14:paraId="622B594B" w14:textId="77777777" w:rsidR="00DA0BA9" w:rsidRPr="00676DC9" w:rsidRDefault="00DA0BA9" w:rsidP="0079146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DICOM print;</w:t>
            </w:r>
          </w:p>
          <w:p w14:paraId="340D7EF8" w14:textId="77777777" w:rsidR="00DA0BA9" w:rsidRPr="00676DC9" w:rsidRDefault="00DA0BA9" w:rsidP="0079146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Worklist; </w:t>
            </w:r>
          </w:p>
          <w:p w14:paraId="04CCB914" w14:textId="77777777" w:rsidR="00DA0BA9" w:rsidRPr="00676DC9" w:rsidRDefault="00DA0BA9" w:rsidP="0079146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Storage Commit; </w:t>
            </w:r>
          </w:p>
          <w:p w14:paraId="3CE4E498" w14:textId="77777777" w:rsidR="00DA0BA9" w:rsidRPr="00676DC9" w:rsidRDefault="00DA0BA9" w:rsidP="0079146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MPPS</w:t>
            </w:r>
          </w:p>
        </w:tc>
        <w:tc>
          <w:tcPr>
            <w:tcW w:w="1701" w:type="dxa"/>
            <w:vAlign w:val="center"/>
          </w:tcPr>
          <w:p w14:paraId="34227B2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29DA67A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AC709C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00CF9D5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DA0BA9" w:rsidRPr="00676DC9" w14:paraId="67BA1FAB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36C68351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8A87EA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Pilot bezprzewodowy na podczerwień do zdalnego sterowania głównymi funkcjami obrazowymi w aparacie – min. (uruchamianie pętli; przegląd badań; ustawianie i powrót obrazu na monitorze referencyjnym; wybór pola wzmacniacza obrazu; zapis obrazu)</w:t>
            </w:r>
          </w:p>
        </w:tc>
        <w:tc>
          <w:tcPr>
            <w:tcW w:w="1701" w:type="dxa"/>
            <w:vAlign w:val="center"/>
          </w:tcPr>
          <w:p w14:paraId="7310EB9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 / Nie, podać</w:t>
            </w:r>
          </w:p>
        </w:tc>
        <w:tc>
          <w:tcPr>
            <w:tcW w:w="1843" w:type="dxa"/>
            <w:vAlign w:val="center"/>
          </w:tcPr>
          <w:p w14:paraId="2B6241DC" w14:textId="77777777" w:rsidR="002274BB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 – 10 pkt.;</w:t>
            </w:r>
          </w:p>
          <w:p w14:paraId="6B2C09E7" w14:textId="73856910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  <w:tc>
          <w:tcPr>
            <w:tcW w:w="1559" w:type="dxa"/>
            <w:vAlign w:val="center"/>
          </w:tcPr>
          <w:p w14:paraId="1384C65A" w14:textId="2306B4DA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DA0BA9" w:rsidRPr="00676DC9" w14:paraId="60019D80" w14:textId="77777777" w:rsidTr="003F34C0">
        <w:trPr>
          <w:cantSplit/>
          <w:trHeight w:val="238"/>
          <w:jc w:val="center"/>
        </w:trPr>
        <w:tc>
          <w:tcPr>
            <w:tcW w:w="704" w:type="dxa"/>
            <w:vAlign w:val="center"/>
          </w:tcPr>
          <w:p w14:paraId="6A5DCD11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B90FF3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Kluczyk do blokowania możliwości wyzwalania skopi i elektrycznego sterowania pionowymi ruchami ramienia C.</w:t>
            </w:r>
          </w:p>
        </w:tc>
        <w:tc>
          <w:tcPr>
            <w:tcW w:w="1701" w:type="dxa"/>
            <w:vAlign w:val="center"/>
          </w:tcPr>
          <w:p w14:paraId="749C768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 / Nie, podać</w:t>
            </w:r>
          </w:p>
        </w:tc>
        <w:tc>
          <w:tcPr>
            <w:tcW w:w="1843" w:type="dxa"/>
            <w:vAlign w:val="center"/>
          </w:tcPr>
          <w:p w14:paraId="41F40B70" w14:textId="77777777" w:rsidR="002274BB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– 10 pkt.; </w:t>
            </w:r>
          </w:p>
          <w:p w14:paraId="317B7800" w14:textId="601C8A5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Nie – 0 pkt.</w:t>
            </w:r>
          </w:p>
        </w:tc>
        <w:tc>
          <w:tcPr>
            <w:tcW w:w="1559" w:type="dxa"/>
            <w:vAlign w:val="center"/>
          </w:tcPr>
          <w:p w14:paraId="68B76DF1" w14:textId="79F021C9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</w:tr>
      <w:tr w:rsidR="00DA0BA9" w:rsidRPr="00676DC9" w14:paraId="1DC0E14E" w14:textId="77777777" w:rsidTr="003F34C0">
        <w:trPr>
          <w:cantSplit/>
          <w:trHeight w:val="564"/>
          <w:jc w:val="center"/>
        </w:trPr>
        <w:tc>
          <w:tcPr>
            <w:tcW w:w="704" w:type="dxa"/>
            <w:vAlign w:val="center"/>
          </w:tcPr>
          <w:p w14:paraId="3904275E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F67224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Medyczna nagrywarka DVD do nagrywania i odtwarzania obrazów oraz serii (na wyposażeniu stacji monitorów).</w:t>
            </w:r>
          </w:p>
        </w:tc>
        <w:tc>
          <w:tcPr>
            <w:tcW w:w="1701" w:type="dxa"/>
            <w:vAlign w:val="center"/>
          </w:tcPr>
          <w:p w14:paraId="4926A5FD" w14:textId="17541C59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843" w:type="dxa"/>
            <w:vAlign w:val="center"/>
          </w:tcPr>
          <w:p w14:paraId="6ABAAE1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6B526E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3EA3675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DEFBC0A" w14:textId="77777777" w:rsidTr="003F34C0">
        <w:trPr>
          <w:cantSplit/>
          <w:trHeight w:val="558"/>
          <w:jc w:val="center"/>
        </w:trPr>
        <w:tc>
          <w:tcPr>
            <w:tcW w:w="704" w:type="dxa"/>
            <w:vAlign w:val="center"/>
          </w:tcPr>
          <w:p w14:paraId="0B903F9C" w14:textId="77777777" w:rsidR="00DA0BA9" w:rsidRPr="00676DC9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37E5081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Oferowany model aparatu RTG posiadający możliwość zdalnego dostępu serwisowego.</w:t>
            </w:r>
          </w:p>
        </w:tc>
        <w:tc>
          <w:tcPr>
            <w:tcW w:w="1701" w:type="dxa"/>
            <w:vAlign w:val="center"/>
          </w:tcPr>
          <w:p w14:paraId="6873E13F" w14:textId="218A16E5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vAlign w:val="center"/>
          </w:tcPr>
          <w:p w14:paraId="4095230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46C8D2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4370801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0044EAF" w14:textId="77777777" w:rsidTr="003F34C0">
        <w:trPr>
          <w:cantSplit/>
          <w:trHeight w:val="849"/>
          <w:jc w:val="center"/>
        </w:trPr>
        <w:tc>
          <w:tcPr>
            <w:tcW w:w="704" w:type="dxa"/>
            <w:vAlign w:val="center"/>
          </w:tcPr>
          <w:p w14:paraId="010DADDE" w14:textId="59BB7738" w:rsidR="00DA0BA9" w:rsidRPr="00BF1652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5C35CFE" w14:textId="6119F690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Testy specjalistyczne wykonane przez jednostkę uprawnioną przy dostawie sprzętu przed podpisaniem protokołu zdawczo-odbiorczego.</w:t>
            </w:r>
          </w:p>
        </w:tc>
        <w:tc>
          <w:tcPr>
            <w:tcW w:w="1701" w:type="dxa"/>
            <w:vAlign w:val="center"/>
          </w:tcPr>
          <w:p w14:paraId="52D3451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vAlign w:val="center"/>
          </w:tcPr>
          <w:p w14:paraId="0E0EE59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C89AD7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78D07423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CE648E1" w14:textId="77777777" w:rsidTr="003F34C0">
        <w:trPr>
          <w:cantSplit/>
          <w:trHeight w:val="1208"/>
          <w:jc w:val="center"/>
        </w:trPr>
        <w:tc>
          <w:tcPr>
            <w:tcW w:w="704" w:type="dxa"/>
            <w:vAlign w:val="center"/>
          </w:tcPr>
          <w:p w14:paraId="704B8609" w14:textId="3CBA555E" w:rsidR="00DA0BA9" w:rsidRPr="00BF1652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3087547" w14:textId="499D1985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Ochrona radiologiczna na szyje typu TexrayMind Paece  wykonana z materiału tekstylnego umożliwiającego oddychanie i czyszczenie .Giętki i elastyczny materiał (bizmut/antymon)zapewniający ochrone radiologiczna o ekwiwalencie ołowiu 0.35mmPb</w:t>
            </w:r>
          </w:p>
        </w:tc>
        <w:tc>
          <w:tcPr>
            <w:tcW w:w="1701" w:type="dxa"/>
            <w:vAlign w:val="center"/>
          </w:tcPr>
          <w:p w14:paraId="268811E4" w14:textId="5B460F21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2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676DC9">
              <w:rPr>
                <w:rFonts w:ascii="Century Gothic" w:hAnsi="Century Gothic"/>
                <w:sz w:val="16"/>
                <w:szCs w:val="16"/>
              </w:rPr>
              <w:t>szt</w:t>
            </w:r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1843" w:type="dxa"/>
            <w:vAlign w:val="center"/>
          </w:tcPr>
          <w:p w14:paraId="35B3775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D231D49" w14:textId="40F692F5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572761F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C31804D" w14:textId="77777777" w:rsidTr="003F34C0">
        <w:trPr>
          <w:cantSplit/>
          <w:trHeight w:val="892"/>
          <w:jc w:val="center"/>
        </w:trPr>
        <w:tc>
          <w:tcPr>
            <w:tcW w:w="704" w:type="dxa"/>
            <w:vAlign w:val="center"/>
          </w:tcPr>
          <w:p w14:paraId="498694CA" w14:textId="1D7D8BD8" w:rsidR="00DA0BA9" w:rsidRPr="00BF1652" w:rsidRDefault="00DA0BA9" w:rsidP="00791462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FFD6DC2" w14:textId="2AE8E45A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Ochrona radiologiczna głowy typu Texray headPeace. wykonana z materiału tekstylnego umożliwiającego oddychanie i Czyszczenie.Gietki i elastyczny materiał </w:t>
            </w:r>
          </w:p>
          <w:p w14:paraId="1868A7E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(bizmut i antymon)Ekwiwalent ołowiu 0.25mmPb</w:t>
            </w:r>
          </w:p>
        </w:tc>
        <w:tc>
          <w:tcPr>
            <w:tcW w:w="1701" w:type="dxa"/>
            <w:vAlign w:val="center"/>
          </w:tcPr>
          <w:p w14:paraId="01FF4A5A" w14:textId="29BF3A8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2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676DC9">
              <w:rPr>
                <w:rFonts w:ascii="Century Gothic" w:hAnsi="Century Gothic"/>
                <w:sz w:val="16"/>
                <w:szCs w:val="16"/>
              </w:rPr>
              <w:t>szt</w:t>
            </w:r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1843" w:type="dxa"/>
            <w:vAlign w:val="center"/>
          </w:tcPr>
          <w:p w14:paraId="2836441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9D41FF5" w14:textId="44DDD18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vAlign w:val="center"/>
          </w:tcPr>
          <w:p w14:paraId="19DADBD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5A30246B" w14:textId="77777777" w:rsidR="005F2A8A" w:rsidRDefault="005F2A8A" w:rsidP="00791462">
      <w:pPr>
        <w:pStyle w:val="BodyText31"/>
        <w:spacing w:after="0"/>
        <w:jc w:val="both"/>
        <w:rPr>
          <w:rFonts w:ascii="Century Gothic" w:hAnsi="Century Gothic" w:cs="Times New Roman"/>
          <w:b/>
          <w:bCs/>
          <w:u w:val="single"/>
        </w:rPr>
      </w:pPr>
    </w:p>
    <w:p w14:paraId="63EB95C3" w14:textId="3E35EF97" w:rsidR="00786D77" w:rsidRDefault="00CF15B2" w:rsidP="00791462">
      <w:pPr>
        <w:pStyle w:val="BodyText31"/>
        <w:spacing w:after="0"/>
        <w:ind w:left="-567"/>
        <w:jc w:val="both"/>
        <w:rPr>
          <w:rFonts w:ascii="Century Gothic" w:hAnsi="Century Gothic" w:cs="Times New Roman"/>
          <w:b/>
        </w:rPr>
      </w:pPr>
      <w:r>
        <w:rPr>
          <w:rFonts w:ascii="Century Gothic" w:hAnsi="Century Gothic" w:cs="Times New Roman"/>
          <w:b/>
        </w:rPr>
        <w:t xml:space="preserve">B. </w:t>
      </w:r>
      <w:r w:rsidR="00786D77" w:rsidRPr="00676DC9">
        <w:rPr>
          <w:rFonts w:ascii="Century Gothic" w:hAnsi="Century Gothic" w:cs="Times New Roman"/>
          <w:b/>
        </w:rPr>
        <w:t xml:space="preserve">Stół operacyjny z pływającym blatem  </w:t>
      </w:r>
    </w:p>
    <w:p w14:paraId="5FDD3434" w14:textId="77777777" w:rsidR="00786D77" w:rsidRPr="00676DC9" w:rsidRDefault="00786D77" w:rsidP="00791462">
      <w:pPr>
        <w:pStyle w:val="BodyText31"/>
        <w:spacing w:after="0"/>
        <w:jc w:val="both"/>
        <w:rPr>
          <w:rFonts w:ascii="Century Gothic" w:hAnsi="Century Gothic" w:cs="Times New Roman"/>
          <w:b/>
          <w:bCs/>
          <w:u w:val="single"/>
        </w:rPr>
      </w:pPr>
    </w:p>
    <w:tbl>
      <w:tblPr>
        <w:tblW w:w="10490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701"/>
        <w:gridCol w:w="1843"/>
        <w:gridCol w:w="1559"/>
      </w:tblGrid>
      <w:tr w:rsidR="00676DC9" w:rsidRPr="00676DC9" w14:paraId="5828696F" w14:textId="37A51037" w:rsidTr="003F34C0">
        <w:trPr>
          <w:trHeight w:val="82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4288AFA" w14:textId="77777777" w:rsidR="00676DC9" w:rsidRPr="00676DC9" w:rsidRDefault="00676DC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Lp.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2687BB9" w14:textId="61475E87" w:rsidR="00676DC9" w:rsidRPr="00676DC9" w:rsidRDefault="00DA5C01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D5F5F6B" w14:textId="21DA604E" w:rsidR="00676DC9" w:rsidRPr="00676DC9" w:rsidRDefault="00DA5C01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Parametr wymagany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EDC6556" w14:textId="1DD0002D" w:rsidR="00676DC9" w:rsidRPr="00676DC9" w:rsidRDefault="00DA5C01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83A89">
              <w:rPr>
                <w:rFonts w:ascii="Century Gothic" w:hAnsi="Century Gothic"/>
                <w:b/>
                <w:sz w:val="16"/>
                <w:szCs w:val="16"/>
              </w:rPr>
              <w:t>Ocena jakości (zakres punktacji)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BB1788F" w14:textId="77777777" w:rsidR="00DA5C01" w:rsidRPr="00676DC9" w:rsidRDefault="00DA5C01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76DC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Odpowiedź Wykonawcy: </w:t>
            </w:r>
          </w:p>
          <w:p w14:paraId="526BEB6A" w14:textId="026AC4F8" w:rsidR="00676DC9" w:rsidRPr="00676DC9" w:rsidRDefault="00DA5C01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b/>
                <w:bCs/>
                <w:sz w:val="16"/>
                <w:szCs w:val="16"/>
              </w:rPr>
              <w:t>podać parametry oferowane</w:t>
            </w:r>
          </w:p>
        </w:tc>
      </w:tr>
      <w:tr w:rsidR="005F2A8A" w:rsidRPr="00676DC9" w14:paraId="5D035D91" w14:textId="77777777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A36DEB" w14:textId="77777777" w:rsidR="005F2A8A" w:rsidRPr="00676DC9" w:rsidRDefault="005F2A8A" w:rsidP="00791462">
            <w:pPr>
              <w:numPr>
                <w:ilvl w:val="0"/>
                <w:numId w:val="14"/>
              </w:numPr>
              <w:suppressAutoHyphens/>
              <w:snapToGrid w:val="0"/>
              <w:spacing w:after="0" w:line="240" w:lineRule="auto"/>
              <w:ind w:right="1593"/>
              <w:jc w:val="both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BCC21D" w14:textId="2DD22970" w:rsidR="005F2A8A" w:rsidRPr="00676DC9" w:rsidRDefault="005F2A8A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6FA209" w14:textId="728C8161" w:rsidR="005F2A8A" w:rsidRPr="00676DC9" w:rsidRDefault="005F2A8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D3A30" w14:textId="453A8F68" w:rsidR="00496A51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7FA80264" w14:textId="526DF1BE" w:rsidR="005F2A8A" w:rsidRPr="00676DC9" w:rsidRDefault="00496A51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0AF56" w14:textId="77777777" w:rsidR="005F2A8A" w:rsidRPr="00676DC9" w:rsidRDefault="005F2A8A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F2A8A" w:rsidRPr="00676DC9" w14:paraId="7139679A" w14:textId="77777777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7527F8" w14:textId="77777777" w:rsidR="005F2A8A" w:rsidRPr="00676DC9" w:rsidRDefault="005F2A8A" w:rsidP="00791462">
            <w:pPr>
              <w:numPr>
                <w:ilvl w:val="0"/>
                <w:numId w:val="14"/>
              </w:numPr>
              <w:suppressAutoHyphens/>
              <w:snapToGrid w:val="0"/>
              <w:spacing w:after="0" w:line="240" w:lineRule="auto"/>
              <w:ind w:right="1593"/>
              <w:jc w:val="both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8B34C8" w14:textId="134C6253" w:rsidR="005F2A8A" w:rsidRPr="00676DC9" w:rsidRDefault="005F2A8A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Model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748E69" w14:textId="7464B5D5" w:rsidR="005F2A8A" w:rsidRPr="00676DC9" w:rsidRDefault="005F2A8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58FD47" w14:textId="729C7281" w:rsidR="00496A51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2881D01" w14:textId="27F95B3F" w:rsidR="005F2A8A" w:rsidRPr="00676DC9" w:rsidRDefault="00496A51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D4E16" w14:textId="77777777" w:rsidR="005F2A8A" w:rsidRPr="00676DC9" w:rsidRDefault="005F2A8A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55F1DA5" w14:textId="77777777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DC9A9C5" w14:textId="77777777" w:rsidR="00DA0BA9" w:rsidRPr="00676DC9" w:rsidRDefault="00DA0BA9" w:rsidP="00791462">
            <w:pPr>
              <w:numPr>
                <w:ilvl w:val="0"/>
                <w:numId w:val="14"/>
              </w:numPr>
              <w:suppressAutoHyphens/>
              <w:snapToGrid w:val="0"/>
              <w:spacing w:after="0" w:line="240" w:lineRule="auto"/>
              <w:ind w:right="1593"/>
              <w:jc w:val="both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82BC17" w14:textId="437763B4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Kraj pochodzenia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7689CF" w14:textId="5638BC5E" w:rsidR="00DA0BA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F4308" w14:textId="76E1BB04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491A0AB" w14:textId="4DDB5E6D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D8B20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5B272A4" w14:textId="77777777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5701DA" w14:textId="77777777" w:rsidR="00DA0BA9" w:rsidRPr="00676DC9" w:rsidRDefault="00DA0BA9" w:rsidP="00791462">
            <w:pPr>
              <w:numPr>
                <w:ilvl w:val="0"/>
                <w:numId w:val="14"/>
              </w:numPr>
              <w:suppressAutoHyphens/>
              <w:snapToGrid w:val="0"/>
              <w:spacing w:after="0" w:line="240" w:lineRule="auto"/>
              <w:ind w:right="1593"/>
              <w:jc w:val="both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EEDA05" w14:textId="56A0A89C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Rok produkcji (nie wcześniej niż 2025 r., sprzęt fabrycznie  nowy) nie rekondycjonowany, nie powystawowy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2EB2C8" w14:textId="6C7148CD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E3A2F" w14:textId="4CD087E8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7D8D68A3" w14:textId="1C7ADCB1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42815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F15B2" w:rsidRPr="00676DC9" w14:paraId="4E78C22B" w14:textId="77777777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9D090C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ind w:right="1593"/>
              <w:jc w:val="both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70C7D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Mobilny stół operacyjny z asymetrycznie umieszczoną kolumną wykonaną w całości ze stali nierdzewnej (bez dodatkowych osłon mieszkowych wykonanych z gumy lub tworzywa sztucznego), odporna na wnikanie płynów.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AF123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12DF2" w14:textId="76FAA811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85BA286" w14:textId="00FC66DF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6CBE5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6BED212" w14:textId="47C9DC6F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194EB8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EDCEE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Podstawa stołu w kształcie litery „T” ze zwężeniem skierowanym poza kolumnę stołu, łatwa do czyszczenia i dezynfekcji wykonana ze stali nierdzewnej. Podstawa stołu monolityczna, gładka, bez zagłębień i elementów sprzyjających gromadzeniu się zanieczyszczeń.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27102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33733" w14:textId="090E9DB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3A40775" w14:textId="0C699698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A70DB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AD32D9B" w14:textId="5F6855ED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8DC9B8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804EC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Koła umieszczone w podstawie, niewystające poza jej obrys. Cztery koła  osadzone na obrotnicach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5A948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2F5FF" w14:textId="10C66EB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5E00413A" w14:textId="57641AFE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5532B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D1549E2" w14:textId="07446BF2" w:rsidTr="003F34C0">
        <w:trPr>
          <w:trHeight w:val="98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895D7D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D4578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Blokada podstawy stołu w postaci wysuwanych stopek, na których stół stoi podczas operacji lub chowanych kół sterowana elektrohydraulicznie lub elektromechanicznie za pomocą pilota.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2DDA9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6D2692F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C5692" w14:textId="27935E5E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7BE0E099" w14:textId="7541DFC6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DD5CA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497C78F4" w14:textId="4D2F8D09" w:rsidTr="003F34C0">
        <w:trPr>
          <w:trHeight w:val="6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C0707E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A8625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Blat stołu wykonany z włókna węglowego o przezierności dla promieniowania RTG; ekwiwalent Al max. 0,5 mm Al.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D0C7B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5F8BA9B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A2487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val="de-DE"/>
              </w:rPr>
            </w:pPr>
            <w:r w:rsidRPr="00676DC9">
              <w:rPr>
                <w:rFonts w:ascii="Century Gothic" w:hAnsi="Century Gothic"/>
                <w:sz w:val="16"/>
                <w:szCs w:val="16"/>
                <w:lang w:val="de-DE"/>
              </w:rPr>
              <w:t>≤ 0,4 mm Al – 20 pkt.</w:t>
            </w:r>
          </w:p>
          <w:p w14:paraId="1658031F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val="de-DE"/>
              </w:rPr>
            </w:pPr>
            <w:r w:rsidRPr="00676DC9">
              <w:rPr>
                <w:rFonts w:ascii="Century Gothic" w:hAnsi="Century Gothic"/>
                <w:sz w:val="16"/>
                <w:szCs w:val="16"/>
                <w:lang w:val="de-DE"/>
              </w:rPr>
              <w:t>&gt; 0,4 mm Al – 0 pkt.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26644" w14:textId="042C94E0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val="de-DE"/>
              </w:rPr>
            </w:pPr>
          </w:p>
        </w:tc>
      </w:tr>
      <w:tr w:rsidR="00DA0BA9" w:rsidRPr="00676DC9" w14:paraId="7EFAD065" w14:textId="725A09EE" w:rsidTr="003F34C0">
        <w:trPr>
          <w:trHeight w:val="6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39076D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  <w:lang w:val="de-DE"/>
              </w:rPr>
            </w:pPr>
            <w:r w:rsidRPr="00676DC9">
              <w:rPr>
                <w:rFonts w:ascii="Century Gothic" w:hAnsi="Century Gothic"/>
                <w:color w:val="000000"/>
                <w:sz w:val="16"/>
                <w:szCs w:val="16"/>
                <w:lang w:val="de-DE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DEB1D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Długość blatu stołu: min. 2200 mm.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589B3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  <w:p w14:paraId="6D480D7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93858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≥ 2250 mm – 20 pkt.</w:t>
            </w:r>
          </w:p>
          <w:p w14:paraId="2E333EBE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&lt; 2250  0 pkt.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BD764" w14:textId="725EA723" w:rsidR="00DA0BA9" w:rsidRPr="00676DC9" w:rsidRDefault="00DA0BA9" w:rsidP="00791462">
            <w:pPr>
              <w:snapToGrid w:val="0"/>
              <w:spacing w:after="0" w:line="240" w:lineRule="auto"/>
              <w:jc w:val="bot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B1FBE1E" w14:textId="29C2C868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19A4F4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DA24F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Szerokość blatu stołu (bez szyn bocznych): min. 550 mm.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CA03F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2ACBB" w14:textId="5B9812D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7506A61E" w14:textId="6219813C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F16A6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D8BBDB0" w14:textId="7C64B91D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CD4A0F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9EEE0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Ruch blatu realizowany płynnie (nie skokowo) w dowolnym kierunku w osiach „X” i „Y” (ukośnie, po łuku, po elipsie, w ósemkę, itd.). Nie dopuszcza się stołów z regulacją blatu z wektorowym ruchem blatu w osiach „X” i „Y”.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1E4E7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06B4456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FCC04" w14:textId="7417A203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4CD76007" w14:textId="4CC27A89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E936F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73B9F4D6" w14:textId="130AD395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F8FE46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3FAEA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Ruch wzdłużny i poprzeczny oraz realizacja pływającego blatu stołu sterowane joystickiem z elektromagnetyczną blokadą. Nie dopuszcza się stołów z ruchami wektorowymi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1C13D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6530CF8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3C5BD" w14:textId="62552919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1C974EE2" w14:textId="4C25DA0C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3AED5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5037846" w14:textId="0836E199" w:rsidTr="003F34C0">
        <w:trPr>
          <w:trHeight w:val="6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F2B38C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DEDAC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Zakres ruchu wzdłużnego blatu stołu min. 85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7CB540" w14:textId="7DD40FD9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  <w:r w:rsidR="00F0771A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23CBC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≥ 90 cm –  20 pkt.</w:t>
            </w:r>
          </w:p>
          <w:p w14:paraId="13209BBE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&lt; 90 cm – 0 pkt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9513F" w14:textId="697EB21F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AB3C336" w14:textId="152EAD3D" w:rsidTr="003F34C0">
        <w:trPr>
          <w:trHeight w:val="53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2A14BB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6A3B13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Zakres ruchu poprzecznego blatu stołu min. 20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692C62" w14:textId="61B9BD7C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  <w:r w:rsidR="00F0771A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87556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≥ 25 cm – 5 pkt.</w:t>
            </w:r>
          </w:p>
          <w:p w14:paraId="5A85D11A" w14:textId="5DAF928D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&lt; 25 cm – 0 pkt.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8BE59" w14:textId="3C844DE4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1AD2958" w14:textId="5C6B3738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54D69E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BA49B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Blat przezierny dla promieniowania RTG, przy jego maksymalnym wysunięciu, na długości min. 160 cm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AB7F12" w14:textId="64D2B36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  <w:r w:rsidR="00F0771A">
              <w:rPr>
                <w:rFonts w:ascii="Century Gothic" w:hAnsi="Century Gothic"/>
                <w:sz w:val="16"/>
                <w:szCs w:val="16"/>
              </w:rPr>
              <w:t>/Podać</w:t>
            </w:r>
          </w:p>
          <w:p w14:paraId="6936C45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7C9B2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≥ 165 cm – 20 pkt.</w:t>
            </w:r>
          </w:p>
          <w:p w14:paraId="2CA1AE6C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&lt; 165 cm – 0 pkt.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245D9" w14:textId="19641C9B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169ECC4" w14:textId="5BAE5BE3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17F313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D5257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Elektrohydrauliczna regulacja wysokości, przechyłów wzdłużnych oraz przechyłów bocznych z zachowaniem izometrycznego punktu obrotu.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0C743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AD7E6" w14:textId="7816979E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4D45913" w14:textId="7DA96EB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80D4C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80F6160" w14:textId="0EF303CA" w:rsidTr="003F34C0">
        <w:trPr>
          <w:trHeight w:val="65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AD0440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88FE69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Sterowanie z pilota następujących ruchów: </w:t>
            </w:r>
          </w:p>
          <w:p w14:paraId="6995095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wysokość, w zakresie min. 750 ÷ 1050 mm;</w:t>
            </w:r>
          </w:p>
          <w:p w14:paraId="159335F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Trendelenburg / anty- Trendelenburg min. ± 25°;</w:t>
            </w:r>
          </w:p>
          <w:p w14:paraId="4B8A919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przechył boczny „lewo-prawo” min. +/- 15°;</w:t>
            </w:r>
          </w:p>
          <w:p w14:paraId="1DFFF233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-powrót blatu do pozycji wyjściowej„0”po naciśnięciu jednego przycisku na pilocie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FB45AC" w14:textId="3C95CF2B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  <w:r w:rsidR="00F0771A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94C5A" w14:textId="15C38C0D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8ACCBB4" w14:textId="47C30BDC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5146F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DD142B4" w14:textId="3E4D94B5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17876D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B33B7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Informacja na pilocie o orientacji ułożenia pacjenta (normalna lub odwrócona).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FDEA8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AD7BB" w14:textId="09E087B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41BE947" w14:textId="5522EE7C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EA7F0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18A9C60" w14:textId="018D8745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F8BB2B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31614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Akumulatory układu napędowego wbudowane w podstawę stołu, Zasilacz stołu (ładowarka) zintegrowany w podstawie stołu. Nie dopuszcza się ładowarek/ zasilaczy zewnętrznych.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2BB4C3" w14:textId="67C9E829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3E4D0" w14:textId="05C466A2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2C242D4" w14:textId="540DCA44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B16D1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55242CE4" w14:textId="4BF724F8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9DF528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D2B0A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Pilot wyposażony we wskaźniki naładowania akumulatorów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D1096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  <w:p w14:paraId="4E62C0D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57037" w14:textId="155FCD9B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D8C945B" w14:textId="417EBBD5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229A7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11F1D58B" w14:textId="6214CEDF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DB0BC1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5EDEA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Dopuszczalne obciążenie stołu min. 200 kg (niezależnie od pozycji ułożenia pacjenta na blacie stołu)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9089F5" w14:textId="5208C11E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  <w:r w:rsidR="00F0771A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934F2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≥ 220 kg – 20 pkt.</w:t>
            </w:r>
          </w:p>
          <w:p w14:paraId="4F4129EA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&lt; 220 kg – 0 pkt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12DBB" w14:textId="0B80651B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BB699C9" w14:textId="6C544E46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99FFAE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F262F1" w14:textId="77777777" w:rsidR="00DA0BA9" w:rsidRPr="00676DC9" w:rsidRDefault="00DA0BA9" w:rsidP="00791462">
            <w:pPr>
              <w:spacing w:after="0" w:line="240" w:lineRule="auto"/>
              <w:ind w:left="-112" w:firstLine="112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Blat stołu wyposażony w zdejmowany materac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CAA24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71243" w14:textId="410B494C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48BF3DE7" w14:textId="09F4541C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BD07B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F7F4282" w14:textId="6C8A0507" w:rsidTr="003F34C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36B02D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11876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Blat stołu wyposażony, na min. 50% swej długości, w szyny boczne do montażu akcesoriów dodatkowych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385AC68" w14:textId="5DBFABB9" w:rsidR="00DA0BA9" w:rsidRPr="00676DC9" w:rsidRDefault="00F0771A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8A9A7" w14:textId="6907BAA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A33C7A8" w14:textId="1F914C41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FD19C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DA0BA9" w:rsidRPr="00676DC9" w14:paraId="667CB4FD" w14:textId="5C490F15" w:rsidTr="003F34C0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0276433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3BAC7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b/>
                <w:sz w:val="16"/>
                <w:szCs w:val="16"/>
              </w:rPr>
              <w:t>Wyposażenie dodatkowe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53B343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0E061" w14:textId="77777777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4886B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DA0BA9" w:rsidRPr="00676DC9" w14:paraId="72A9384F" w14:textId="6982715F" w:rsidTr="003F34C0">
        <w:trPr>
          <w:trHeight w:val="68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384040" w14:textId="77777777" w:rsidR="00DA0BA9" w:rsidRPr="00676DC9" w:rsidRDefault="00DA0BA9" w:rsidP="00791462">
            <w:pPr>
              <w:numPr>
                <w:ilvl w:val="0"/>
                <w:numId w:val="35"/>
              </w:numPr>
              <w:suppressAutoHyphens/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05B821" w14:textId="5177A528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Szyna boczna min. 700 mm z mocowaniem na każdym szczycie w linii długiej szyny </w:t>
            </w:r>
            <w:r w:rsidR="00F0771A">
              <w:rPr>
                <w:rFonts w:ascii="Century Gothic" w:hAnsi="Century Gothic"/>
                <w:sz w:val="16"/>
                <w:szCs w:val="16"/>
              </w:rPr>
              <w:t xml:space="preserve">- </w:t>
            </w:r>
            <w:r w:rsidRPr="00676DC9">
              <w:rPr>
                <w:rFonts w:ascii="Century Gothic" w:hAnsi="Century Gothic"/>
                <w:sz w:val="16"/>
                <w:szCs w:val="16"/>
              </w:rPr>
              <w:t>2 szt</w:t>
            </w:r>
            <w:r w:rsidR="00F0771A">
              <w:rPr>
                <w:rFonts w:ascii="Century Gothic" w:hAnsi="Century Gothic"/>
                <w:sz w:val="16"/>
                <w:szCs w:val="16"/>
              </w:rPr>
              <w:t>.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75C4E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TAK, podać   </w:t>
            </w:r>
          </w:p>
          <w:p w14:paraId="6D0E74A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B5962" w14:textId="689094E6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5E9E1C1C" w14:textId="4EB1130A" w:rsidR="00DA0BA9" w:rsidRPr="00676DC9" w:rsidRDefault="00DA0BA9" w:rsidP="00791462">
            <w:pPr>
              <w:snapToGrid w:val="0"/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43722" w14:textId="77777777" w:rsidR="00DA0BA9" w:rsidRPr="00676DC9" w:rsidRDefault="00DA0BA9" w:rsidP="00791462">
            <w:pPr>
              <w:snapToGrid w:val="0"/>
              <w:spacing w:after="0" w:line="240" w:lineRule="auto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</w:tbl>
    <w:p w14:paraId="7B96B137" w14:textId="77777777" w:rsidR="00786D77" w:rsidRPr="00676DC9" w:rsidRDefault="00786D77" w:rsidP="00791462">
      <w:pPr>
        <w:pStyle w:val="BodyText31"/>
        <w:spacing w:after="0"/>
        <w:jc w:val="both"/>
        <w:rPr>
          <w:rFonts w:ascii="Century Gothic" w:hAnsi="Century Gothic" w:cs="Times New Roman"/>
          <w:b/>
          <w:bCs/>
          <w:u w:val="single"/>
        </w:rPr>
      </w:pPr>
    </w:p>
    <w:p w14:paraId="009493E4" w14:textId="05773049" w:rsidR="00BE2B3D" w:rsidRPr="00BC1C41" w:rsidRDefault="00BE2B3D" w:rsidP="00791462">
      <w:pPr>
        <w:pStyle w:val="Lista2"/>
        <w:numPr>
          <w:ilvl w:val="0"/>
          <w:numId w:val="43"/>
        </w:numPr>
        <w:ind w:left="-142"/>
        <w:rPr>
          <w:rFonts w:ascii="Century Gothic" w:hAnsi="Century Gothic"/>
          <w:b/>
          <w:sz w:val="16"/>
          <w:szCs w:val="16"/>
          <w:u w:val="single"/>
        </w:rPr>
      </w:pPr>
      <w:r w:rsidRPr="00BC1C41">
        <w:rPr>
          <w:rFonts w:ascii="Century Gothic" w:hAnsi="Century Gothic"/>
          <w:b/>
          <w:sz w:val="16"/>
          <w:szCs w:val="16"/>
          <w:u w:val="single"/>
        </w:rPr>
        <w:t>Zawieszany monitor LCD</w:t>
      </w:r>
    </w:p>
    <w:p w14:paraId="266492CF" w14:textId="77777777" w:rsidR="00DA5C01" w:rsidRDefault="00DA5C01" w:rsidP="00791462">
      <w:pPr>
        <w:pStyle w:val="BodyText31"/>
        <w:spacing w:after="0"/>
        <w:jc w:val="both"/>
        <w:rPr>
          <w:rFonts w:ascii="Century Gothic" w:hAnsi="Century Gothic" w:cs="Times New Roman"/>
          <w:b/>
          <w:bCs/>
          <w:u w:val="single"/>
        </w:rPr>
      </w:pPr>
    </w:p>
    <w:tbl>
      <w:tblPr>
        <w:tblW w:w="10490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1"/>
        <w:gridCol w:w="4671"/>
        <w:gridCol w:w="1699"/>
        <w:gridCol w:w="1841"/>
        <w:gridCol w:w="1558"/>
      </w:tblGrid>
      <w:tr w:rsidR="00DA5C01" w:rsidRPr="00DA5C01" w14:paraId="1E547581" w14:textId="77777777" w:rsidTr="003F34C0">
        <w:trPr>
          <w:trHeight w:val="10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C3555" w14:textId="77777777" w:rsidR="00DA5C01" w:rsidRPr="00DA5C01" w:rsidRDefault="00DA5C01" w:rsidP="00791462">
            <w:pPr>
              <w:pStyle w:val="Akapitzlist"/>
              <w:tabs>
                <w:tab w:val="num" w:pos="0"/>
              </w:tabs>
              <w:spacing w:after="0" w:line="240" w:lineRule="auto"/>
              <w:ind w:hanging="360"/>
              <w:jc w:val="center"/>
              <w:rPr>
                <w:rFonts w:ascii="Century Gothic" w:hAnsi="Century Gothic" w:cs="Arial"/>
                <w:b/>
                <w:color w:val="000000"/>
                <w:sz w:val="16"/>
                <w:szCs w:val="16"/>
                <w:lang w:eastAsia="pl-PL"/>
              </w:rPr>
            </w:pPr>
            <w:r w:rsidRPr="00DA5C01">
              <w:rPr>
                <w:rFonts w:ascii="Century Gothic" w:hAnsi="Century Gothic" w:cs="Arial"/>
                <w:b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56E2E1" w14:textId="77777777" w:rsidR="00DA5C01" w:rsidRPr="00DA5C01" w:rsidRDefault="00DA5C01" w:rsidP="00791462">
            <w:pPr>
              <w:spacing w:after="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DA5C01">
              <w:rPr>
                <w:rFonts w:ascii="Century Gothic" w:hAnsi="Century Gothic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4ACC3E" w14:textId="77777777" w:rsidR="00DA5C01" w:rsidRPr="00DA5C01" w:rsidRDefault="00DA5C01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A5C01">
              <w:rPr>
                <w:rFonts w:ascii="Century Gothic" w:hAnsi="Century Gothic"/>
                <w:b/>
                <w:sz w:val="16"/>
                <w:szCs w:val="16"/>
              </w:rPr>
              <w:t>Parametr wymagany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A6621" w14:textId="77777777" w:rsidR="00DA5C01" w:rsidRPr="00DA5C01" w:rsidRDefault="00DA5C01" w:rsidP="00791462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A5C01">
              <w:rPr>
                <w:rFonts w:ascii="Century Gothic" w:hAnsi="Century Gothic"/>
                <w:b/>
                <w:sz w:val="16"/>
                <w:szCs w:val="16"/>
              </w:rPr>
              <w:t>Ocena jakości (zakres punktacji)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CC05A" w14:textId="77777777" w:rsidR="00DA5C01" w:rsidRPr="00DA5C01" w:rsidRDefault="00DA5C01" w:rsidP="00791462">
            <w:pPr>
              <w:spacing w:after="0" w:line="240" w:lineRule="auto"/>
              <w:rPr>
                <w:rFonts w:ascii="Century Gothic" w:hAnsi="Century Gothic" w:cs="Arial"/>
                <w:b/>
                <w:color w:val="000000"/>
                <w:sz w:val="16"/>
                <w:szCs w:val="16"/>
                <w:lang w:eastAsia="pl-PL"/>
              </w:rPr>
            </w:pPr>
            <w:r w:rsidRPr="00DA5C01">
              <w:rPr>
                <w:rFonts w:ascii="Century Gothic" w:hAnsi="Century Gothic" w:cs="Arial"/>
                <w:b/>
                <w:color w:val="000000"/>
                <w:sz w:val="16"/>
                <w:szCs w:val="16"/>
                <w:lang w:eastAsia="pl-PL"/>
              </w:rPr>
              <w:t xml:space="preserve">Odpowiedź Wykonawcy: </w:t>
            </w:r>
          </w:p>
          <w:p w14:paraId="0AEC17A9" w14:textId="77777777" w:rsidR="00DA5C01" w:rsidRPr="00DA5C01" w:rsidRDefault="00DA5C01" w:rsidP="00791462">
            <w:pPr>
              <w:spacing w:after="0" w:line="240" w:lineRule="auto"/>
              <w:rPr>
                <w:rFonts w:ascii="Century Gothic" w:hAnsi="Century Gothic" w:cs="Arial"/>
                <w:b/>
                <w:color w:val="000000"/>
                <w:sz w:val="16"/>
                <w:szCs w:val="16"/>
                <w:lang w:eastAsia="pl-PL"/>
              </w:rPr>
            </w:pPr>
            <w:r w:rsidRPr="00DA5C01">
              <w:rPr>
                <w:rFonts w:ascii="Century Gothic" w:hAnsi="Century Gothic" w:cs="Arial"/>
                <w:b/>
                <w:color w:val="000000"/>
                <w:sz w:val="16"/>
                <w:szCs w:val="16"/>
                <w:lang w:eastAsia="pl-PL"/>
              </w:rPr>
              <w:t>podać parametry oferowane</w:t>
            </w:r>
          </w:p>
        </w:tc>
      </w:tr>
      <w:tr w:rsidR="005F2A8A" w:rsidRPr="00676DC9" w14:paraId="40A703B9" w14:textId="77777777" w:rsidTr="003F34C0">
        <w:trPr>
          <w:trHeight w:val="5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F3E6E" w14:textId="77777777" w:rsidR="005F2A8A" w:rsidRPr="005F2A8A" w:rsidRDefault="005F2A8A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FAE64B" w14:textId="3DAF4D12" w:rsidR="005F2A8A" w:rsidRPr="00676DC9" w:rsidRDefault="005F2A8A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61870A" w14:textId="092C7340" w:rsidR="005F2A8A" w:rsidRPr="00676DC9" w:rsidRDefault="005F2A8A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A344C02" w14:textId="77777777" w:rsidR="00496A51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1866286" w14:textId="4354DFB6" w:rsidR="005F2A8A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7B7E8AFD" w14:textId="77777777" w:rsidR="005F2A8A" w:rsidRPr="00676DC9" w:rsidRDefault="005F2A8A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5F2A8A" w:rsidRPr="00676DC9" w14:paraId="28D2514A" w14:textId="77777777" w:rsidTr="003F34C0">
        <w:trPr>
          <w:trHeight w:val="5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30CDA" w14:textId="77777777" w:rsidR="005F2A8A" w:rsidRPr="005F2A8A" w:rsidRDefault="005F2A8A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0EC0C" w14:textId="094E0B36" w:rsidR="005F2A8A" w:rsidRPr="00676DC9" w:rsidRDefault="005F2A8A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Model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AC74EF" w14:textId="1210C97F" w:rsidR="005F2A8A" w:rsidRPr="00676DC9" w:rsidRDefault="005F2A8A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A17340B" w14:textId="77777777" w:rsidR="00496A51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90EAFDE" w14:textId="57344530" w:rsidR="005F2A8A" w:rsidRPr="00676DC9" w:rsidRDefault="00496A51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237DB696" w14:textId="77777777" w:rsidR="005F2A8A" w:rsidRPr="00676DC9" w:rsidRDefault="005F2A8A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4A75EB1C" w14:textId="77777777" w:rsidTr="003F34C0">
        <w:trPr>
          <w:trHeight w:val="5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50FFE" w14:textId="77777777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A3559E" w14:textId="24F3BA1A" w:rsidR="00DA0BA9" w:rsidRPr="00676DC9" w:rsidRDefault="00DA0BA9" w:rsidP="00791462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Kraj pochodzenia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188025" w14:textId="353735B6" w:rsidR="00DA0BA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145EC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6F8B494" w14:textId="02850C6E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4E3460E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3A4F5080" w14:textId="77777777" w:rsidTr="003F34C0">
        <w:trPr>
          <w:trHeight w:val="7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67C7F" w14:textId="77777777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31684" w14:textId="290ECD6D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Rok produkcji (nie wcześniej niż 2025 r., sprzęt fabrycznie  nowy) nie rekondycjonowany, nie powystawowy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737B87" w14:textId="37EBA298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2F5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256BF02" w14:textId="77D6C09D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AAF2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24715BA4" w14:textId="77777777" w:rsidTr="003F34C0">
        <w:trPr>
          <w:trHeight w:val="10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04058" w14:textId="3810C361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3B0ED" w14:textId="77777777" w:rsidR="00DA0BA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Monitor LCD medyczny o wielkości ekranu minimum 55"  z zawieszeniem sufitowym na sali zabiegowej , umożliwiający swobodne pozycjonowanie monitora wokół stołu z minimum 3 stron stołu umożliwiający jednoczesną prezentacją:</w:t>
            </w:r>
          </w:p>
          <w:p w14:paraId="797136B9" w14:textId="77777777" w:rsidR="00DA0BA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-obrazu live,</w:t>
            </w:r>
          </w:p>
          <w:p w14:paraId="3CFCAA72" w14:textId="44239C7F" w:rsidR="00DA0BA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-obrazu referencyjnego ,</w:t>
            </w:r>
          </w:p>
          <w:p w14:paraId="623194FC" w14:textId="232D7FCF" w:rsidR="00DA0BA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-obrazów wzmacniania krawędzi stentów wieńcowych</w:t>
            </w:r>
          </w:p>
          <w:p w14:paraId="70E50A36" w14:textId="613A10DB" w:rsidR="00DA0BA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parametrów życiowych pacjenta</w:t>
            </w:r>
          </w:p>
          <w:p w14:paraId="4385357C" w14:textId="34B431C3" w:rsidR="00DA0BA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obrazów z urządzeń zewnętrznych (żródła cyfrowe i analogowe)</w:t>
            </w:r>
          </w:p>
          <w:p w14:paraId="28C146BD" w14:textId="75E74F6F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3812D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A83BD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C3F5DE1" w14:textId="450CD491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018C5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3D2B9EF4" w14:textId="77777777" w:rsidTr="003F34C0">
        <w:trPr>
          <w:trHeight w:val="78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3DCE05" w14:textId="762428EA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1545D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 Monitor obrazowy wyposażony w minimum 8 wejść sygnałowych umożliwiających jednoczasowe podłączenie sygnałów i ich wyświetlanie na monitorze multiformatowym w tym samym czasie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2559D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43854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FF570CB" w14:textId="715C12DC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F4D8B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59CB6119" w14:textId="77777777" w:rsidTr="003F34C0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D7DDDBE" w14:textId="6442A08D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B0997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Możliwość podziału monitora na min 8 pól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1FC431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841453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5A6DA0C" w14:textId="150C9F4E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D07A82B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403957AD" w14:textId="77777777" w:rsidTr="003F34C0">
        <w:trPr>
          <w:trHeight w:val="7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D013" w14:textId="6B1631B0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35A7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Możliwość dowolnej liczby manipulacji podziałami monitora niezależnie od wcześniejszego zaprogramowania łącznie z możliwością powiększenia wybranych obrazów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37BB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81D3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14D5978" w14:textId="0995DBCB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E297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442C7B6C" w14:textId="77777777" w:rsidTr="003F34C0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57085" w14:textId="4D7D1F6D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1A950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sz w:val="16"/>
                <w:szCs w:val="16"/>
                <w:lang w:eastAsia="pl-PL"/>
              </w:rPr>
              <w:t>Standard obrazów DICOM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D3166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DA42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A0FAC30" w14:textId="6D3063B5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D727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BE2B3D" w:rsidRPr="00676DC9" w14:paraId="62D02E13" w14:textId="77777777" w:rsidTr="003F34C0">
        <w:trPr>
          <w:trHeight w:val="315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6C8AACAB" w14:textId="77777777" w:rsidR="00BE2B3D" w:rsidRPr="005F2A8A" w:rsidRDefault="00BE2B3D" w:rsidP="00791462">
            <w:pPr>
              <w:pStyle w:val="Akapitzlist"/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1F0F0EC4" w14:textId="77777777" w:rsidR="00BE2B3D" w:rsidRPr="00676DC9" w:rsidRDefault="00BE2B3D" w:rsidP="00791462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1FB62562" w14:textId="77777777" w:rsidR="00BE2B3D" w:rsidRPr="00676DC9" w:rsidRDefault="00BE2B3D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29C4F293" w14:textId="77777777" w:rsidR="00BE2B3D" w:rsidRPr="00676DC9" w:rsidRDefault="00BE2B3D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14:paraId="039AC04E" w14:textId="77777777" w:rsidR="00BE2B3D" w:rsidRPr="00676DC9" w:rsidRDefault="00BE2B3D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E2B3D" w:rsidRPr="00676DC9" w14:paraId="7D967579" w14:textId="77777777" w:rsidTr="003F34C0">
        <w:trPr>
          <w:trHeight w:val="315"/>
        </w:trPr>
        <w:tc>
          <w:tcPr>
            <w:tcW w:w="709" w:type="dxa"/>
            <w:tcBorders>
              <w:top w:val="nil"/>
            </w:tcBorders>
            <w:vAlign w:val="center"/>
          </w:tcPr>
          <w:p w14:paraId="0A5193D1" w14:textId="77777777" w:rsidR="00BE2B3D" w:rsidRPr="005F2A8A" w:rsidRDefault="00BE2B3D" w:rsidP="00791462">
            <w:pPr>
              <w:pStyle w:val="Akapitzlist"/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</w:tcBorders>
            <w:shd w:val="clear" w:color="000000" w:fill="FFFFFF"/>
            <w:vAlign w:val="center"/>
          </w:tcPr>
          <w:p w14:paraId="76A07577" w14:textId="77777777" w:rsidR="00BE2B3D" w:rsidRPr="00676DC9" w:rsidRDefault="00BE2B3D" w:rsidP="00791462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nil"/>
            </w:tcBorders>
            <w:shd w:val="clear" w:color="000000" w:fill="FFFFFF"/>
            <w:vAlign w:val="center"/>
          </w:tcPr>
          <w:p w14:paraId="04C74D72" w14:textId="77777777" w:rsidR="00BE2B3D" w:rsidRPr="00676DC9" w:rsidRDefault="00BE2B3D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</w:tcBorders>
            <w:vAlign w:val="center"/>
          </w:tcPr>
          <w:p w14:paraId="6CF2C196" w14:textId="77777777" w:rsidR="00BE2B3D" w:rsidRPr="00676DC9" w:rsidRDefault="00BE2B3D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37F99A05" w14:textId="77777777" w:rsidR="00BE2B3D" w:rsidRPr="00676DC9" w:rsidRDefault="00BE2B3D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2FA40531" w14:textId="77777777" w:rsidTr="003F34C0">
        <w:trPr>
          <w:trHeight w:val="57"/>
        </w:trPr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1B772310" w14:textId="77777777" w:rsidR="00DA0BA9" w:rsidRPr="005F2A8A" w:rsidRDefault="00DA0BA9" w:rsidP="00791462">
            <w:pPr>
              <w:pStyle w:val="Akapitzlist"/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bottom w:val="single" w:sz="4" w:space="0" w:color="auto"/>
            </w:tcBorders>
            <w:shd w:val="clear" w:color="000000" w:fill="FFFFFF"/>
            <w:vAlign w:val="center"/>
          </w:tcPr>
          <w:p w14:paraId="4488DA4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  <w:shd w:val="clear" w:color="000000" w:fill="FFFFFF"/>
            <w:vAlign w:val="center"/>
          </w:tcPr>
          <w:p w14:paraId="5129C75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vAlign w:val="center"/>
          </w:tcPr>
          <w:p w14:paraId="4AD1BC6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vAlign w:val="center"/>
          </w:tcPr>
          <w:p w14:paraId="6B36C803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BE2B3D" w:rsidRPr="00676DC9" w14:paraId="730FFEBC" w14:textId="77777777" w:rsidTr="003F34C0">
        <w:trPr>
          <w:trHeight w:val="315"/>
        </w:trPr>
        <w:tc>
          <w:tcPr>
            <w:tcW w:w="709" w:type="dxa"/>
            <w:tcBorders>
              <w:top w:val="nil"/>
            </w:tcBorders>
            <w:vAlign w:val="center"/>
          </w:tcPr>
          <w:p w14:paraId="780F38BF" w14:textId="77777777" w:rsidR="00BE2B3D" w:rsidRPr="005F2A8A" w:rsidRDefault="00BE2B3D" w:rsidP="00791462">
            <w:pPr>
              <w:pStyle w:val="Akapitzlist"/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</w:tcBorders>
            <w:shd w:val="clear" w:color="000000" w:fill="FFFFFF"/>
            <w:vAlign w:val="center"/>
          </w:tcPr>
          <w:p w14:paraId="7B00E53A" w14:textId="77777777" w:rsidR="00BE2B3D" w:rsidRPr="00676DC9" w:rsidRDefault="00BE2B3D" w:rsidP="00791462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nil"/>
            </w:tcBorders>
            <w:shd w:val="clear" w:color="000000" w:fill="FFFFFF"/>
            <w:vAlign w:val="center"/>
          </w:tcPr>
          <w:p w14:paraId="6C66ED5C" w14:textId="77777777" w:rsidR="00BE2B3D" w:rsidRPr="00676DC9" w:rsidRDefault="00BE2B3D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tcBorders>
              <w:top w:val="nil"/>
            </w:tcBorders>
            <w:vAlign w:val="center"/>
          </w:tcPr>
          <w:p w14:paraId="43ACD609" w14:textId="77777777" w:rsidR="00BE2B3D" w:rsidRPr="00676DC9" w:rsidRDefault="00BE2B3D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tcBorders>
              <w:top w:val="nil"/>
            </w:tcBorders>
            <w:vAlign w:val="center"/>
          </w:tcPr>
          <w:p w14:paraId="589BFB99" w14:textId="77777777" w:rsidR="00BE2B3D" w:rsidRPr="00676DC9" w:rsidRDefault="00BE2B3D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64773C0D" w14:textId="77777777" w:rsidTr="00BE2B3D">
        <w:trPr>
          <w:trHeight w:val="300"/>
        </w:trPr>
        <w:tc>
          <w:tcPr>
            <w:tcW w:w="10490" w:type="dxa"/>
            <w:gridSpan w:val="5"/>
            <w:tcBorders>
              <w:bottom w:val="single" w:sz="4" w:space="0" w:color="auto"/>
            </w:tcBorders>
            <w:shd w:val="clear" w:color="000000" w:fill="F2F2F2"/>
            <w:vAlign w:val="center"/>
            <w:hideMark/>
          </w:tcPr>
          <w:p w14:paraId="7987A94F" w14:textId="3C7DF611" w:rsidR="00DA0BA9" w:rsidRPr="00BE2B3D" w:rsidRDefault="00DA0BA9" w:rsidP="00791462">
            <w:pPr>
              <w:pStyle w:val="Akapitzlist"/>
              <w:numPr>
                <w:ilvl w:val="0"/>
                <w:numId w:val="43"/>
              </w:numPr>
              <w:spacing w:after="0" w:line="240" w:lineRule="auto"/>
              <w:ind w:left="495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BE2B3D">
              <w:rPr>
                <w:rFonts w:ascii="Century Gothic" w:hAnsi="Century Gothic" w:cs="Arial"/>
                <w:b/>
                <w:bCs/>
                <w:sz w:val="16"/>
                <w:szCs w:val="16"/>
                <w:lang w:eastAsia="pl-PL"/>
              </w:rPr>
              <w:t>LAMPA ZABIEGOWA</w:t>
            </w:r>
          </w:p>
        </w:tc>
      </w:tr>
      <w:tr w:rsidR="00DA0BA9" w:rsidRPr="00676DC9" w14:paraId="4A468376" w14:textId="77777777" w:rsidTr="003F34C0">
        <w:trPr>
          <w:trHeight w:val="6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115BF" w14:textId="77777777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C11FC" w14:textId="11955713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Producent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FAC2F8" w14:textId="293A311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DFF4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3167670" w14:textId="3AE72F9E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A986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36A51EEF" w14:textId="77777777" w:rsidTr="003F34C0">
        <w:trPr>
          <w:trHeight w:val="4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E1512" w14:textId="77777777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EB06CB" w14:textId="387B3519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Model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705684" w14:textId="69B0DAD1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A9EB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FB3C557" w14:textId="62486012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68E1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3BD8FCD1" w14:textId="77777777" w:rsidTr="003F34C0">
        <w:trPr>
          <w:trHeight w:val="7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07ADB" w14:textId="77777777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962110" w14:textId="40C782DB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Rok produkcji (nie wcześniej niż 2025 r., sprzęt fabrycznie  nowy) nie rekondycjonowany, nie powystawowy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7F463E" w14:textId="40F3D9DC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Tak/</w:t>
            </w:r>
            <w:r w:rsidRPr="00676DC9">
              <w:rPr>
                <w:rFonts w:ascii="Century Gothic" w:hAnsi="Century Gothic"/>
                <w:bCs/>
                <w:sz w:val="16"/>
                <w:szCs w:val="16"/>
              </w:rPr>
              <w:t>podać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A8136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1B693CA" w14:textId="7B5BB2F4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0690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A0BA9" w:rsidRPr="00676DC9" w14:paraId="2F8640CD" w14:textId="77777777" w:rsidTr="003F34C0">
        <w:trPr>
          <w:trHeight w:val="780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E87A5B" w14:textId="65F99FA4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AAD138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Lampa jedoczaszowa składająca się z minimum 3 modułów świetlnych LED. Możliwość wymiany modułów za pomocą dedykowanego narzędzia, bez ingerencji w otwieranie obudowy czaszy. Mocowanie sufitowe.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7293B3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ED3FA4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3D1A025" w14:textId="33AF39F1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F98C3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3EA16911" w14:textId="77777777" w:rsidTr="003F34C0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70D250" w14:textId="346E44CC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4118B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Ilość diód LED w czaszy minimum 40 sztuk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5EBDB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44E915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09FD72A" w14:textId="352A98B0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0E320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79E03747" w14:textId="77777777" w:rsidTr="003F34C0">
        <w:trPr>
          <w:trHeight w:val="52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48920F" w14:textId="0552275F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181DF7" w14:textId="14E5D878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Czasza lampy umies</w:t>
            </w:r>
            <w:r w:rsidR="002274BB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z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czona na obrotowym przegubie ramienia sprężystego </w:t>
            </w:r>
            <w:r w:rsidR="002274BB"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umożliwiająca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 xml:space="preserve"> obrót o 360 stopni.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4288BE" w14:textId="73E379D0" w:rsidR="00DA0BA9" w:rsidRPr="00676DC9" w:rsidRDefault="001B6E91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3068D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38485BE" w14:textId="6233A05A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E0B7DA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75A2B0F7" w14:textId="77777777" w:rsidTr="003F34C0">
        <w:trPr>
          <w:trHeight w:val="52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B59961" w14:textId="3BBD1226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C9D80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Diody w lampie tego samego koloru, emitujące światło białe o jednakowej temperaturze barwowej 4300K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70A04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9B942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3C20F60" w14:textId="788EA45B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6D49D49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6EFECCB8" w14:textId="77777777" w:rsidTr="003F34C0">
        <w:trPr>
          <w:trHeight w:val="52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6BDD73" w14:textId="5F6DFCD7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1B905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Panel membranowy znajdujący się na czaszy lampy, realizujący następujące funkcje: włącz/wyłącz oraz zmianę wartości natężenia światła.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7E4F4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44265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2B40432" w14:textId="387F3451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F11F55C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6E4FC440" w14:textId="77777777" w:rsidTr="003F34C0">
        <w:trPr>
          <w:trHeight w:val="78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00AA40" w14:textId="1989B76C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90396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Natężenie światła (z odległości 1m) minimum 100.000 lux. Regulacja natężenia wykonywana za pomocą membranowego panelu sterowniczego umieszczonego na czaszy lampy  w zakresie  minimum  30 – 100%,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F6402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06CC1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110863E7" w14:textId="36CF43FA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9ED43D4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60821461" w14:textId="77777777" w:rsidTr="003F34C0">
        <w:trPr>
          <w:trHeight w:val="52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28B9D9" w14:textId="534E729D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6E713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Zapamiętywanie ostatniego ustawienia wartości natężenia światła przy ponownym uruchomieniu lampy.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F9BAA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6F903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87A3537" w14:textId="4DC576F1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35860B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2B5298C4" w14:textId="77777777" w:rsidTr="003F34C0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54C246" w14:textId="038FDCB6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3ADECF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Współczynnik odwzorowania barwy światła słonecznego   Ra: ≥ 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69A5F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70EA4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A10B878" w14:textId="7FAEEF1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E818ED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167F7F4E" w14:textId="77777777" w:rsidTr="003F34C0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BB60EF" w14:textId="4112E644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82807A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Współczynnik odwzorowania barwy czerwonej R9: ≥ 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877F0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18794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720AD39" w14:textId="1CB0B3CF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BA2255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54DC82A3" w14:textId="77777777" w:rsidTr="003F34C0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43A130" w14:textId="0D18A8BB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8B7DB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Stała średnica pola bezcieniowego minimum 17cm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628FB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EED435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32FA50A" w14:textId="44DAF98A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lastRenderedPageBreak/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5DB306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lastRenderedPageBreak/>
              <w:t> </w:t>
            </w:r>
          </w:p>
        </w:tc>
      </w:tr>
      <w:tr w:rsidR="00DA0BA9" w:rsidRPr="00676DC9" w14:paraId="54489F26" w14:textId="77777777" w:rsidTr="003F34C0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8C7FEE" w14:textId="060DC23D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B14A9B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Zasilanie – 230 V (+/-) 10%, 50 Hz, zasilacz wbudowany w czaszę lampy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BF0282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A4000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4CFFDFB" w14:textId="46778CED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A4F6E55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42643D66" w14:textId="77777777" w:rsidTr="003F34C0">
        <w:trPr>
          <w:trHeight w:val="52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0E60C8" w14:textId="58E14965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FA38252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Zabezpieczenie bezpiecznikowe, znajdujące się pod pokrywą zawieszenia sufitowego.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CB36F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6642DA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35088965" w14:textId="7DBC0549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38BB9D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3DD1727C" w14:textId="77777777" w:rsidTr="003F34C0">
        <w:trPr>
          <w:trHeight w:val="31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944DEB" w14:textId="55C97A1D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7DFE5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Żywotność źródła światła minimum 60000 godzin pracy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A945FB8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23B270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929148C" w14:textId="602A0CBD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8061E9F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6268ADE2" w14:textId="77777777" w:rsidTr="003F34C0">
        <w:trPr>
          <w:trHeight w:val="52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21C5C8" w14:textId="2D5E7CE2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AD4F1D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Stopień ochrony czaszy minimum IP 42 oraz systemu ramion mininimum IP 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C0F3FB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3796A9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95CEC54" w14:textId="12BE1C6D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CE32E00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171BC242" w14:textId="77777777" w:rsidTr="003F34C0">
        <w:trPr>
          <w:trHeight w:val="103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E3A8EA" w14:textId="1CE9B57B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D415D7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Konstrukcja czaszy umożliwiająca czyszczenie i dezynfekcję powszechnie stosowanymi środkami, zamknięta szczelna z gładkimi konturami bez elementów śrubowych, wykonana z wysoko utwardzanego tworzywa sztucznego.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56A41C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553FF1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79E29930" w14:textId="14308A60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51BD089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1CB0DEBD" w14:textId="77777777" w:rsidTr="003F34C0">
        <w:trPr>
          <w:trHeight w:val="78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F81114" w14:textId="4CE3FF2F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DB40176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Czasza o konstrukcji „bez szybowej”, wyposażona w moduły światła ze zintegrowaną uszczelką zapobiegającą dostawaniu się do środka wilgoci oraz płynów podczas używania środków czyszczących.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DA8D37F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3944B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00C6A1DB" w14:textId="0EAF56D1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F3C05A1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DA0BA9" w:rsidRPr="00676DC9" w14:paraId="7C0B8823" w14:textId="77777777" w:rsidTr="003F34C0">
        <w:trPr>
          <w:trHeight w:val="78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5DB128" w14:textId="61C17D32" w:rsidR="00DA0BA9" w:rsidRPr="005F2A8A" w:rsidRDefault="00DA0BA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6223B9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Wraz z lampą uchwyty sterylizowane mocowane na zatrzask „klikowy” realizowany za pomocą jednej ręki do pozycjonowania czaszy lampy -  5 sztuk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9014207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TAK, podać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A2560E" w14:textId="77777777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  <w:t> </w:t>
            </w: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504EEDDE" w14:textId="0822E6FA" w:rsidR="00DA0BA9" w:rsidRPr="00676DC9" w:rsidRDefault="00DA0BA9" w:rsidP="00791462">
            <w:pPr>
              <w:spacing w:after="0" w:line="24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F0849FE" w14:textId="77777777" w:rsidR="00DA0BA9" w:rsidRPr="00676DC9" w:rsidRDefault="00DA0BA9" w:rsidP="00791462">
            <w:pPr>
              <w:spacing w:after="0" w:line="240" w:lineRule="auto"/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76DC9">
              <w:rPr>
                <w:rFonts w:ascii="Century Gothic" w:hAnsi="Century Gothic" w:cs="Arial"/>
                <w:b/>
                <w:b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</w:tbl>
    <w:p w14:paraId="2276361C" w14:textId="77777777" w:rsidR="00676DC9" w:rsidRPr="00676DC9" w:rsidRDefault="00676DC9" w:rsidP="00791462">
      <w:pPr>
        <w:pStyle w:val="BodyText31"/>
        <w:spacing w:after="0"/>
        <w:jc w:val="both"/>
        <w:rPr>
          <w:rFonts w:ascii="Century Gothic" w:hAnsi="Century Gothic" w:cs="Times New Roman"/>
          <w:b/>
          <w:bCs/>
          <w:u w:val="single"/>
        </w:rPr>
      </w:pPr>
    </w:p>
    <w:p w14:paraId="1405FB0F" w14:textId="77777777" w:rsidR="00FD3FE1" w:rsidRDefault="00FD3FE1" w:rsidP="00791462">
      <w:pPr>
        <w:pStyle w:val="BodyText31"/>
        <w:spacing w:after="0"/>
        <w:jc w:val="both"/>
        <w:rPr>
          <w:rFonts w:ascii="Century Gothic" w:hAnsi="Century Gothic" w:cs="Times New Roman"/>
          <w:b/>
          <w:bCs/>
          <w:u w:val="single"/>
        </w:rPr>
      </w:pPr>
    </w:p>
    <w:tbl>
      <w:tblPr>
        <w:tblW w:w="10348" w:type="dxa"/>
        <w:tblInd w:w="-5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678"/>
        <w:gridCol w:w="1559"/>
        <w:gridCol w:w="1985"/>
        <w:gridCol w:w="1417"/>
      </w:tblGrid>
      <w:tr w:rsidR="001768D9" w:rsidRPr="005365BD" w14:paraId="1CCE4588" w14:textId="77777777" w:rsidTr="003F34C0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96910A9" w14:textId="4F037C90" w:rsidR="001768D9" w:rsidRPr="005365BD" w:rsidRDefault="001768D9" w:rsidP="00791462">
            <w:pPr>
              <w:tabs>
                <w:tab w:val="left" w:pos="6120"/>
              </w:tabs>
              <w:spacing w:after="0" w:line="240" w:lineRule="auto"/>
              <w:ind w:left="360" w:hanging="3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EB121B9" w14:textId="3E99B431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Wymagania</w:t>
            </w:r>
            <w:r w:rsidRPr="005365BD">
              <w:rPr>
                <w:rFonts w:ascii="Century Gothic" w:hAnsi="Century Gothic"/>
                <w:b/>
                <w:sz w:val="16"/>
                <w:szCs w:val="16"/>
              </w:rPr>
              <w:t xml:space="preserve"> dodatkowe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C6799A2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D7DDD7B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6B8F009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1768D9" w:rsidRPr="005365BD" w14:paraId="53C620F9" w14:textId="77777777" w:rsidTr="003F34C0">
        <w:trPr>
          <w:trHeight w:val="4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E3F82" w14:textId="29A29557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7348B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Osłona przed promieniowaniem na dolne partie ciała (dla personelu) w postaci fartucha z gumy ołowiowej przy stole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79BEC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E9F67" w14:textId="5C8C9FEA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E85AE5D" w14:textId="7EC614F2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45601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1768D9" w:rsidRPr="005365BD" w14:paraId="106F1E5E" w14:textId="77777777" w:rsidTr="003F34C0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BE3EB" w14:textId="5D4806C4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5F527" w14:textId="3B17B3B5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 Osłona sufitowa przed promieniowaniem na górne części ciała w postaci szyby ołowiowej wyprofilowanej na ciało pacjenta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AB46D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E82A6" w14:textId="34EC51B4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B98C2F1" w14:textId="7D86E228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84091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</w:tr>
      <w:tr w:rsidR="001768D9" w:rsidRPr="005365BD" w14:paraId="45810652" w14:textId="77777777" w:rsidTr="003F34C0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65706" w14:textId="6627BFA5" w:rsidR="001768D9" w:rsidRPr="006F3002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536C0" w14:textId="2CB86BA8" w:rsidR="001768D9" w:rsidRPr="006F3002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F3002">
              <w:rPr>
                <w:rFonts w:ascii="Century Gothic" w:hAnsi="Century Gothic"/>
                <w:sz w:val="16"/>
                <w:szCs w:val="16"/>
              </w:rPr>
              <w:t>Zdalna diagnostyka serwisowa komputerowa z możliwością oceny technicznej poszczególnych modułów.</w:t>
            </w:r>
          </w:p>
          <w:p w14:paraId="20C25F16" w14:textId="77777777" w:rsidR="001768D9" w:rsidRPr="006F3002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6F3002">
              <w:rPr>
                <w:rFonts w:ascii="Century Gothic" w:hAnsi="Century Gothic"/>
                <w:sz w:val="16"/>
                <w:szCs w:val="16"/>
              </w:rPr>
              <w:t>Szpital udostępni niezbędny do tego celu tunel VPN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681DE" w14:textId="77777777" w:rsidR="001768D9" w:rsidRPr="006F3002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3002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F2027" w14:textId="5526D564" w:rsidR="001768D9" w:rsidRPr="006F3002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3002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971084C" w14:textId="05A14952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3002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318DA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28598D64" w14:textId="77777777" w:rsidTr="003F34C0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6775F" w14:textId="1A344452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E60C9" w14:textId="2C42AB0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E30B7E">
              <w:rPr>
                <w:rFonts w:ascii="Century Gothic" w:hAnsi="Century Gothic" w:cs="Calibri"/>
                <w:sz w:val="16"/>
                <w:szCs w:val="16"/>
              </w:rPr>
              <w:t xml:space="preserve">Szkolenie z obsługi sprzętu dla lekarzy i </w:t>
            </w:r>
            <w:r>
              <w:rPr>
                <w:rFonts w:ascii="Century Gothic" w:hAnsi="Century Gothic" w:cs="Calibri"/>
                <w:sz w:val="16"/>
                <w:szCs w:val="16"/>
              </w:rPr>
              <w:t>techników</w:t>
            </w:r>
            <w:r w:rsidRPr="00E30B7E">
              <w:rPr>
                <w:rFonts w:ascii="Century Gothic" w:hAnsi="Century Gothic" w:cs="Calibri"/>
                <w:sz w:val="16"/>
                <w:szCs w:val="16"/>
              </w:rPr>
              <w:t xml:space="preserve">  w siedzibie Zamawiającego w terminie uzgodnionym z Zamawiającym po uruchomieniu przedmiotu zamówienia przez okres </w:t>
            </w:r>
            <w:r w:rsidR="005678A2">
              <w:rPr>
                <w:rFonts w:ascii="Century Gothic" w:hAnsi="Century Gothic" w:cs="Calibri"/>
                <w:sz w:val="16"/>
                <w:szCs w:val="16"/>
              </w:rPr>
              <w:t>3</w:t>
            </w:r>
            <w:r w:rsidRPr="00E30B7E">
              <w:rPr>
                <w:rFonts w:ascii="Century Gothic" w:hAnsi="Century Gothic" w:cs="Calibri"/>
                <w:sz w:val="16"/>
                <w:szCs w:val="16"/>
              </w:rPr>
              <w:t xml:space="preserve"> dni roboczy</w:t>
            </w:r>
            <w:r>
              <w:rPr>
                <w:rFonts w:ascii="Century Gothic" w:hAnsi="Century Gothic" w:cs="Calibri"/>
                <w:sz w:val="16"/>
                <w:szCs w:val="16"/>
              </w:rPr>
              <w:t>ch</w:t>
            </w:r>
            <w:r w:rsidRPr="00E30B7E">
              <w:rPr>
                <w:rFonts w:ascii="Century Gothic" w:hAnsi="Century Gothic" w:cs="Calibri"/>
                <w:sz w:val="16"/>
                <w:szCs w:val="16"/>
              </w:rPr>
              <w:t xml:space="preserve"> trwające 8 godzin, przed podpisaniem protokołu odbioru końcowego.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3E0CC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70E1F" w14:textId="3164EB84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4793F3E3" w14:textId="11657988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2E62E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132F1EBF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2EBB9" w14:textId="622DCA84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9F647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9F0B1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407B5" w14:textId="6A09870D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CD3632F" w14:textId="38D89886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B4114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0F83143E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B32A6" w14:textId="11BF03CC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2B2B1" w14:textId="4265C325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Wykonanie testów akceptacyjnych, specjalistycznych zgodnie z polskim ustawodawstwem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dla aparatu i monitorów.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E0677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02A90" w14:textId="273C5680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1BAAFF17" w14:textId="4C4DC701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353AF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3DE2226C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EF4BB" w14:textId="77777777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F6B6B" w14:textId="60A53739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2A0400">
              <w:rPr>
                <w:rFonts w:ascii="Century Gothic" w:hAnsi="Century Gothic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Uzyskanie wszelkich przewidzianych prawem zgód i zezwoleń pozwalających Zamawiającemu prowadzenie działalności medycznej na urządzeniu będących przedmiotem niniejszego postępowania po dokonaniu odbioru końcowego.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8DEA2" w14:textId="3D445CB3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2A0400">
              <w:rPr>
                <w:rFonts w:ascii="Century Gothic" w:hAnsi="Century Gothic"/>
                <w:sz w:val="16"/>
                <w:szCs w:val="16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85265" w14:textId="3A62CDEF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471C2DF" w14:textId="2BDDCF26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3F7D8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081831F6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C42E6" w14:textId="6801546A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F4A1F" w14:textId="0D6A98C2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Wykonanie projektu ochrony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radiologicznej (obliczeń osłon stałych dla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pracowni RTG przeznaczonej do instalacji aparatu)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i ich zatwierdzenie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B5590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0B234" w14:textId="70274BFF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74AE4808" w14:textId="53A16715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2A18C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109DED51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15BF9" w14:textId="16106643" w:rsidR="001768D9" w:rsidRPr="008F00DE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EB63A" w14:textId="77777777" w:rsidR="001768D9" w:rsidRPr="008F00DE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F00DE">
              <w:rPr>
                <w:rFonts w:ascii="Century Gothic" w:hAnsi="Century Gothic"/>
                <w:sz w:val="16"/>
                <w:szCs w:val="16"/>
              </w:rPr>
              <w:t>Wykonawca powinien zapewnić co najmniej 24 miesięczną gwarancję prawidłowego działania oferowanego urządzenia, obejmującą części zamienne, w tym lampę rtg i detektor cyfrowy oraz wszystkie elementy peryferyjne, wymagane opłaty licencyjne oraz serwis (pełna gwarancja) oraz przeglądy okresowe.</w:t>
            </w:r>
          </w:p>
          <w:p w14:paraId="1D721C60" w14:textId="4DD3F5E7" w:rsidR="001768D9" w:rsidRPr="008F00DE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F00DE">
              <w:rPr>
                <w:rFonts w:ascii="Century Gothic" w:hAnsi="Century Gothic" w:cs="Calibri"/>
                <w:sz w:val="16"/>
                <w:szCs w:val="16"/>
              </w:rPr>
              <w:t xml:space="preserve">Gwarancja min. </w:t>
            </w:r>
            <w:r w:rsidR="007C71FD" w:rsidRPr="008F00DE">
              <w:rPr>
                <w:rFonts w:ascii="Century Gothic" w:hAnsi="Century Gothic" w:cs="Calibri"/>
                <w:sz w:val="16"/>
                <w:szCs w:val="16"/>
              </w:rPr>
              <w:t>24</w:t>
            </w:r>
            <w:r w:rsidRPr="008F00DE">
              <w:rPr>
                <w:rFonts w:ascii="Century Gothic" w:hAnsi="Century Gothic" w:cs="Calibri"/>
                <w:sz w:val="16"/>
                <w:szCs w:val="16"/>
              </w:rPr>
              <w:t xml:space="preserve"> miesiące na urządzenie od daty podpisania przez  strony bezusterkowego protokołu odbioru</w:t>
            </w:r>
            <w:r w:rsidRPr="008F00DE">
              <w:rPr>
                <w:rFonts w:ascii="Century Gothic" w:hAnsi="Century Gothic" w:cs="Calibri"/>
                <w:sz w:val="16"/>
                <w:szCs w:val="16"/>
              </w:rPr>
              <w:br/>
            </w:r>
            <w:r w:rsidR="007C71FD" w:rsidRPr="008F00DE">
              <w:rPr>
                <w:rFonts w:ascii="Century Gothic" w:hAnsi="Century Gothic" w:cs="Calibri"/>
                <w:sz w:val="16"/>
                <w:szCs w:val="16"/>
              </w:rPr>
              <w:t>24</w:t>
            </w:r>
            <w:r w:rsidRPr="008F00DE">
              <w:rPr>
                <w:rFonts w:ascii="Century Gothic" w:hAnsi="Century Gothic" w:cs="Calibri"/>
                <w:sz w:val="16"/>
                <w:szCs w:val="16"/>
              </w:rPr>
              <w:t xml:space="preserve"> miesięcy – 0 pkt</w:t>
            </w:r>
            <w:r w:rsidRPr="008F00DE">
              <w:rPr>
                <w:rFonts w:ascii="Century Gothic" w:hAnsi="Century Gothic" w:cs="Calibri"/>
                <w:sz w:val="16"/>
                <w:szCs w:val="16"/>
              </w:rPr>
              <w:br/>
            </w:r>
            <w:r w:rsidR="007C71FD" w:rsidRPr="008F00DE">
              <w:rPr>
                <w:rFonts w:ascii="Century Gothic" w:hAnsi="Century Gothic" w:cs="Calibri"/>
                <w:sz w:val="16"/>
                <w:szCs w:val="16"/>
              </w:rPr>
              <w:t>36</w:t>
            </w:r>
            <w:r w:rsidRPr="008F00DE">
              <w:rPr>
                <w:rFonts w:ascii="Century Gothic" w:hAnsi="Century Gothic" w:cs="Calibri"/>
                <w:sz w:val="16"/>
                <w:szCs w:val="16"/>
              </w:rPr>
              <w:t xml:space="preserve"> miesięcy – 5 pkt</w:t>
            </w:r>
            <w:r w:rsidRPr="008F00DE">
              <w:rPr>
                <w:rFonts w:ascii="Century Gothic" w:hAnsi="Century Gothic" w:cs="Calibri"/>
                <w:sz w:val="16"/>
                <w:szCs w:val="16"/>
              </w:rPr>
              <w:br/>
              <w:t>48 miesięcy – 10 pkt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75C34" w14:textId="07E9A528" w:rsidR="001768D9" w:rsidRPr="008F00DE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F00DE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8FBC0" w14:textId="77777777" w:rsidR="001768D9" w:rsidRPr="008F00DE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E33DB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1A1928AA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2D377" w14:textId="77777777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72D4F" w14:textId="3C1CA2E6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0139B">
              <w:rPr>
                <w:rFonts w:ascii="Century Gothic" w:hAnsi="Century Gothic" w:cs="Calibri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20890" w14:textId="78C5282E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0139B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19E70" w14:textId="1CA88EFE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5F1F667C" w14:textId="06D7FD4B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A3C73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62F9FD8B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5EE8E" w14:textId="0E2FE691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D84EC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Okres zagwarantowania dostępności i możliwości zakupu przez zamawiającego w serwisie oferenta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10237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CC81E" w14:textId="6C37E433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9DEBF76" w14:textId="1635DE46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BF492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6507C93D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0A307" w14:textId="5EAD146D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AFBBE" w14:textId="36A984E1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Czas reakcji serwisu w okresie gwarancji od chwili zgłoszenia awarii czyli pojawienie się pracownika serwisu w miejscu awarii lub diagnostyka zdalna w dni robocze max 24 godziny</w:t>
            </w:r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86457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CDFD3" w14:textId="56CC6B69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C4E3FE9" w14:textId="3C436490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A3F73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38CC96C3" w14:textId="77777777" w:rsidTr="003F34C0">
        <w:trPr>
          <w:trHeight w:val="5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32080" w14:textId="30F58BF1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2C99B" w14:textId="248F7F8F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Czas skutecznej naprawy w okresie gwarancyjnym  – maksimum 5 dni roboczych.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D29EF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5CA06" w14:textId="19AD53A9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18AE7B83" w14:textId="41D3F643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504DB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3F51EBB6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01102" w14:textId="57065712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9707D" w14:textId="2B8716B9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Czas skutecznej naprawy w okresie gwarancyjnym wymagającej importu części spoza Polski  – maksimum </w:t>
            </w:r>
            <w:r>
              <w:rPr>
                <w:rFonts w:ascii="Century Gothic" w:hAnsi="Century Gothic"/>
                <w:sz w:val="16"/>
                <w:szCs w:val="16"/>
              </w:rPr>
              <w:t>10</w:t>
            </w:r>
            <w:r w:rsidRPr="005365BD">
              <w:rPr>
                <w:rFonts w:ascii="Century Gothic" w:hAnsi="Century Gothic"/>
                <w:sz w:val="16"/>
                <w:szCs w:val="16"/>
              </w:rPr>
              <w:t xml:space="preserve"> dni roboczych.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D4181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B3703" w14:textId="2B61BD1D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C06C064" w14:textId="0C9A6F1F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09EE8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04EA44A4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35F89" w14:textId="77777777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4EB6E" w14:textId="21E202B4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0129AC">
              <w:rPr>
                <w:rFonts w:ascii="Century Gothic" w:hAnsi="Century Gothic"/>
                <w:sz w:val="16"/>
                <w:szCs w:val="16"/>
              </w:rPr>
              <w:t>Karta katalogowa producenta lub oświadczenia oficjalnego dystrybutora na terenie Polski potwierdzające oferowane parametry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89A94" w14:textId="768E6F8E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129AC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5A3A6" w14:textId="369FDF7B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2A4EDB69" w14:textId="3C83D14D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1A265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79E03C2E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B5C23" w14:textId="77777777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A9CD5" w14:textId="682228D1" w:rsidR="001768D9" w:rsidRPr="000129AC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E30B7E">
              <w:rPr>
                <w:rFonts w:ascii="Century Gothic" w:hAnsi="Century Gothic" w:cs="Calibri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F635B" w14:textId="0184BEB5" w:rsidR="001768D9" w:rsidRPr="000129AC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30B7E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14114" w14:textId="6770D8AD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5D37AF2" w14:textId="532A6864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035A9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01DB0564" w14:textId="77777777" w:rsidTr="003F34C0">
        <w:trPr>
          <w:trHeight w:val="6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0FE64" w14:textId="77777777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C24DB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 okresie gwarancji Oferent zobowiązany jest do wykonywania  przeglądów zgodnie z zaleceniami producenta, oraz wykonywania obowiązkowych testów specjalistycznych. Koszty przeglądów wliczone w cenę oferty.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EE04C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3B326" w14:textId="6B591916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5B1F651A" w14:textId="4C2C8515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53392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7F4D7364" w14:textId="77777777" w:rsidTr="003F34C0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E6779" w14:textId="0BF3DC3F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45EB4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Wyłącznik bezpieczeństwa w sterowni oraz sali badań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1FFC0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A4D05" w14:textId="10A0A4B6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10D32DA" w14:textId="3769A33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F5507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4BFFB513" w14:textId="77777777" w:rsidTr="003F34C0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41CF0" w14:textId="2555116A" w:rsidR="001768D9" w:rsidRPr="00A66C63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6D90F" w14:textId="77777777" w:rsidR="001768D9" w:rsidRPr="00A66C63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66C63">
              <w:rPr>
                <w:rFonts w:ascii="Century Gothic" w:hAnsi="Century Gothic"/>
                <w:sz w:val="16"/>
                <w:szCs w:val="16"/>
              </w:rPr>
              <w:t>Okulary ochronne wykonane z lekkiego tworzywa z ochroną czołowa o równoważniku minimum 0,75mm Pb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2054A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3szt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74C1F" w14:textId="6A74F628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17A1D701" w14:textId="2F20249E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1E616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0D9C803B" w14:textId="77777777" w:rsidTr="003F34C0">
        <w:trPr>
          <w:trHeight w:val="23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285CD" w14:textId="4B89CFA5" w:rsidR="001768D9" w:rsidRPr="00A66C63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3D287" w14:textId="77777777" w:rsidR="001768D9" w:rsidRPr="00A66C63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66C63">
              <w:rPr>
                <w:rFonts w:ascii="Century Gothic" w:hAnsi="Century Gothic"/>
                <w:sz w:val="16"/>
                <w:szCs w:val="16"/>
              </w:rPr>
              <w:t>Drukarka laserowa kolorowa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062B3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Tak, 1szt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995B0" w14:textId="398A48C0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4276F2F" w14:textId="79608E66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CA5E0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20D88A67" w14:textId="29F475D7" w:rsidTr="003F34C0">
        <w:trPr>
          <w:trHeight w:val="8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98EFAC" w14:textId="2027D0F4" w:rsidR="001768D9" w:rsidRPr="00A66C63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8C818C" w14:textId="16BC0B45" w:rsidR="0084263E" w:rsidRDefault="007B75A0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66C63">
              <w:rPr>
                <w:rFonts w:ascii="Century Gothic" w:hAnsi="Century Gothic"/>
                <w:sz w:val="16"/>
                <w:szCs w:val="16"/>
              </w:rPr>
              <w:t>Prace a</w:t>
            </w:r>
            <w:r w:rsidR="001768D9" w:rsidRPr="00A66C63">
              <w:rPr>
                <w:rFonts w:ascii="Century Gothic" w:hAnsi="Century Gothic"/>
                <w:sz w:val="16"/>
                <w:szCs w:val="16"/>
              </w:rPr>
              <w:t>daptac</w:t>
            </w:r>
            <w:r w:rsidRPr="00A66C63">
              <w:rPr>
                <w:rFonts w:ascii="Century Gothic" w:hAnsi="Century Gothic"/>
                <w:sz w:val="16"/>
                <w:szCs w:val="16"/>
              </w:rPr>
              <w:t>yjne w pomieszczeniu</w:t>
            </w:r>
            <w:r w:rsidR="001768D9" w:rsidRPr="00A66C63">
              <w:rPr>
                <w:rFonts w:ascii="Century Gothic" w:hAnsi="Century Gothic"/>
                <w:sz w:val="16"/>
                <w:szCs w:val="16"/>
              </w:rPr>
              <w:t xml:space="preserve"> niezbędn</w:t>
            </w:r>
            <w:r w:rsidRPr="00A66C63">
              <w:rPr>
                <w:rFonts w:ascii="Century Gothic" w:hAnsi="Century Gothic"/>
                <w:sz w:val="16"/>
                <w:szCs w:val="16"/>
              </w:rPr>
              <w:t>e</w:t>
            </w:r>
            <w:r w:rsidR="001768D9" w:rsidRPr="00A66C63">
              <w:rPr>
                <w:rFonts w:ascii="Century Gothic" w:hAnsi="Century Gothic"/>
                <w:sz w:val="16"/>
                <w:szCs w:val="16"/>
              </w:rPr>
              <w:t xml:space="preserve"> do </w:t>
            </w:r>
            <w:r w:rsidRPr="00A66C63">
              <w:rPr>
                <w:rFonts w:ascii="Century Gothic" w:hAnsi="Century Gothic"/>
                <w:sz w:val="16"/>
                <w:szCs w:val="16"/>
              </w:rPr>
              <w:t xml:space="preserve">uzyskania </w:t>
            </w:r>
            <w:r w:rsidR="00527DD3" w:rsidRPr="00A66C63">
              <w:rPr>
                <w:rFonts w:ascii="Century Gothic" w:hAnsi="Century Gothic"/>
                <w:sz w:val="16"/>
                <w:szCs w:val="16"/>
              </w:rPr>
              <w:t xml:space="preserve">ostatecznego </w:t>
            </w:r>
            <w:r w:rsidRPr="00A66C63">
              <w:rPr>
                <w:rFonts w:ascii="Century Gothic" w:hAnsi="Century Gothic"/>
                <w:sz w:val="16"/>
                <w:szCs w:val="16"/>
              </w:rPr>
              <w:t xml:space="preserve">pozwolenia na użytkowanie urządzenia zgodnie z </w:t>
            </w:r>
            <w:r w:rsidR="00527DD3" w:rsidRPr="00A66C63">
              <w:rPr>
                <w:rFonts w:ascii="Century Gothic" w:hAnsi="Century Gothic"/>
                <w:sz w:val="16"/>
                <w:szCs w:val="16"/>
              </w:rPr>
              <w:t xml:space="preserve">obowiązującymi </w:t>
            </w:r>
            <w:r w:rsidRPr="00A66C63">
              <w:rPr>
                <w:rFonts w:ascii="Century Gothic" w:hAnsi="Century Gothic"/>
                <w:sz w:val="16"/>
                <w:szCs w:val="16"/>
              </w:rPr>
              <w:t xml:space="preserve">przepisami prawa. </w:t>
            </w:r>
          </w:p>
          <w:p w14:paraId="470912AF" w14:textId="51250C76" w:rsidR="005259DF" w:rsidRDefault="005259DF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Do zakresu prac wchodzą m.in.:</w:t>
            </w:r>
          </w:p>
          <w:p w14:paraId="155BDF77" w14:textId="15F1FC2D" w:rsidR="005259DF" w:rsidRDefault="00D87FD8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rPr>
                <w:rFonts w:ascii="Century Gothic" w:hAnsi="Century Gothic"/>
                <w:sz w:val="16"/>
                <w:szCs w:val="16"/>
              </w:rPr>
            </w:pPr>
            <w:r w:rsidRPr="00D87FD8">
              <w:rPr>
                <w:rFonts w:ascii="Century Gothic" w:hAnsi="Century Gothic"/>
                <w:sz w:val="16"/>
                <w:szCs w:val="16"/>
              </w:rPr>
              <w:t>wykonanie wymiany wykładziny w pomieszczeniach pracowni, przyszłej sterowni oraz korytarza wjazdowego do pracowni</w:t>
            </w:r>
          </w:p>
          <w:p w14:paraId="7F641246" w14:textId="1443965F" w:rsidR="00D87FD8" w:rsidRPr="004C4EAE" w:rsidRDefault="004C4EAE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rPr>
                <w:rFonts w:ascii="Century Gothic" w:hAnsi="Century Gothic"/>
                <w:sz w:val="16"/>
                <w:szCs w:val="16"/>
              </w:rPr>
            </w:pPr>
            <w:r w:rsidRPr="004C4EAE">
              <w:rPr>
                <w:rFonts w:ascii="Century Gothic" w:hAnsi="Century Gothic"/>
                <w:sz w:val="16"/>
                <w:szCs w:val="16"/>
              </w:rPr>
              <w:t>prace budowalne polegające na odświeżeniu ścian w pomieszczaniach: Sala zabiegowa, sterownia, pomieszczenie myjni, wjazd pacjenta, korytarz</w:t>
            </w:r>
          </w:p>
          <w:p w14:paraId="7FEC6538" w14:textId="3C6398B7" w:rsidR="004C4EAE" w:rsidRPr="004C4EAE" w:rsidRDefault="004C4EAE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rPr>
                <w:rFonts w:ascii="Century Gothic" w:hAnsi="Century Gothic"/>
                <w:sz w:val="16"/>
                <w:szCs w:val="16"/>
              </w:rPr>
            </w:pPr>
            <w:r w:rsidRPr="004C4EAE">
              <w:rPr>
                <w:rFonts w:ascii="Century Gothic" w:hAnsi="Century Gothic"/>
                <w:sz w:val="16"/>
                <w:szCs w:val="16"/>
              </w:rPr>
              <w:t>wymian</w:t>
            </w:r>
            <w:r w:rsidR="0021593F">
              <w:rPr>
                <w:rFonts w:ascii="Century Gothic" w:hAnsi="Century Gothic"/>
                <w:sz w:val="16"/>
                <w:szCs w:val="16"/>
              </w:rPr>
              <w:t>a</w:t>
            </w:r>
            <w:r w:rsidRPr="004C4EAE">
              <w:rPr>
                <w:rFonts w:ascii="Century Gothic" w:hAnsi="Century Gothic"/>
                <w:sz w:val="16"/>
                <w:szCs w:val="16"/>
              </w:rPr>
              <w:t xml:space="preserve"> drzwi przesuwnych na nowe z automatyką</w:t>
            </w:r>
          </w:p>
          <w:p w14:paraId="7A187A82" w14:textId="4C860197" w:rsidR="004C4EAE" w:rsidRPr="004C4EAE" w:rsidRDefault="004C4EAE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rPr>
                <w:rFonts w:ascii="Century Gothic" w:hAnsi="Century Gothic"/>
                <w:sz w:val="16"/>
                <w:szCs w:val="16"/>
              </w:rPr>
            </w:pPr>
            <w:r w:rsidRPr="004C4EAE">
              <w:rPr>
                <w:rFonts w:ascii="Century Gothic" w:hAnsi="Century Gothic"/>
                <w:sz w:val="16"/>
                <w:szCs w:val="16"/>
              </w:rPr>
              <w:t>wydzieleni</w:t>
            </w:r>
            <w:r w:rsidR="0021593F">
              <w:rPr>
                <w:rFonts w:ascii="Century Gothic" w:hAnsi="Century Gothic"/>
                <w:sz w:val="16"/>
                <w:szCs w:val="16"/>
              </w:rPr>
              <w:t>e</w:t>
            </w:r>
            <w:r w:rsidRPr="004C4EAE">
              <w:rPr>
                <w:rFonts w:ascii="Century Gothic" w:hAnsi="Century Gothic"/>
                <w:sz w:val="16"/>
                <w:szCs w:val="16"/>
              </w:rPr>
              <w:t xml:space="preserve"> pomieszczenia sterowni i wstawieniu okna</w:t>
            </w:r>
          </w:p>
          <w:p w14:paraId="3FA5A9B9" w14:textId="7EA772FF" w:rsidR="004C4EAE" w:rsidRPr="004C4EAE" w:rsidRDefault="004C4EAE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rPr>
                <w:rFonts w:ascii="Century Gothic" w:hAnsi="Century Gothic"/>
                <w:sz w:val="16"/>
                <w:szCs w:val="16"/>
              </w:rPr>
            </w:pPr>
            <w:r w:rsidRPr="004C4EAE">
              <w:rPr>
                <w:rFonts w:ascii="Century Gothic" w:hAnsi="Century Gothic"/>
                <w:sz w:val="16"/>
                <w:szCs w:val="16"/>
              </w:rPr>
              <w:t>instalacj</w:t>
            </w:r>
            <w:r w:rsidR="0021593F">
              <w:rPr>
                <w:rFonts w:ascii="Century Gothic" w:hAnsi="Century Gothic"/>
                <w:sz w:val="16"/>
                <w:szCs w:val="16"/>
              </w:rPr>
              <w:t>a</w:t>
            </w:r>
            <w:r w:rsidRPr="004C4EAE">
              <w:rPr>
                <w:rFonts w:ascii="Century Gothic" w:hAnsi="Century Gothic"/>
                <w:sz w:val="16"/>
                <w:szCs w:val="16"/>
              </w:rPr>
              <w:t xml:space="preserve"> osłon RTG w przegrodzie okiennej</w:t>
            </w:r>
          </w:p>
          <w:p w14:paraId="42FCECB6" w14:textId="67445D8F" w:rsidR="004C4EAE" w:rsidRPr="004C4EAE" w:rsidRDefault="00C75143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jc w:val="both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wykonanie </w:t>
            </w:r>
            <w:r w:rsidR="004C4EAE" w:rsidRPr="004C4EAE">
              <w:rPr>
                <w:rFonts w:ascii="Century Gothic" w:hAnsi="Century Gothic"/>
                <w:sz w:val="16"/>
                <w:szCs w:val="16"/>
              </w:rPr>
              <w:t>osłon dla ściany wydzielającej przyszłą sterownię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j</w:t>
            </w:r>
            <w:r w:rsidR="004C4EAE" w:rsidRPr="004C4EAE">
              <w:rPr>
                <w:rFonts w:ascii="Century Gothic" w:hAnsi="Century Gothic"/>
                <w:sz w:val="16"/>
                <w:szCs w:val="16"/>
              </w:rPr>
              <w:t>eżeli będzie to konieczne, Wykonawca będzie zobowiązany do wzmocnienia ściany wydzielającej przyszłą sterownię. Dodatkowo Zamawiający oczekuje od Wykonawcy zamontowanie rolet w oknach, zgodnie z wymaganiami stawianymi tego typu pomieszczeniom i wymaganiami WSSE.</w:t>
            </w:r>
          </w:p>
          <w:p w14:paraId="2D0D246C" w14:textId="33D8DC2A" w:rsidR="004C4EAE" w:rsidRPr="004C4EAE" w:rsidRDefault="004C4EAE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rPr>
                <w:rFonts w:ascii="Century Gothic" w:hAnsi="Century Gothic"/>
                <w:sz w:val="16"/>
                <w:szCs w:val="16"/>
              </w:rPr>
            </w:pPr>
            <w:r w:rsidRPr="004C4EAE">
              <w:rPr>
                <w:rFonts w:ascii="Century Gothic" w:hAnsi="Century Gothic"/>
                <w:sz w:val="16"/>
                <w:szCs w:val="16"/>
              </w:rPr>
              <w:t>wymian</w:t>
            </w:r>
            <w:r w:rsidR="0021593F">
              <w:rPr>
                <w:rFonts w:ascii="Century Gothic" w:hAnsi="Century Gothic"/>
                <w:sz w:val="16"/>
                <w:szCs w:val="16"/>
              </w:rPr>
              <w:t>a</w:t>
            </w:r>
            <w:r w:rsidRPr="004C4EAE">
              <w:rPr>
                <w:rFonts w:ascii="Century Gothic" w:hAnsi="Century Gothic"/>
                <w:sz w:val="16"/>
                <w:szCs w:val="16"/>
              </w:rPr>
              <w:t xml:space="preserve"> w pomieszczeniu myjni 2 szt. umywalek na pojedynczą nierdzewną myjnię chirurgiczną z ręczną myjką oraz wymianę płytek na wyciągniętą na ścianę wykładzinę</w:t>
            </w:r>
          </w:p>
          <w:p w14:paraId="15D8779A" w14:textId="3953DEDD" w:rsidR="004C4EAE" w:rsidRPr="004C4EAE" w:rsidRDefault="004C4EAE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rPr>
                <w:rFonts w:ascii="Century Gothic" w:hAnsi="Century Gothic"/>
                <w:sz w:val="16"/>
                <w:szCs w:val="16"/>
              </w:rPr>
            </w:pPr>
            <w:r w:rsidRPr="004C4EAE">
              <w:rPr>
                <w:rFonts w:ascii="Century Gothic" w:hAnsi="Century Gothic"/>
                <w:sz w:val="16"/>
                <w:szCs w:val="16"/>
              </w:rPr>
              <w:t>wymian</w:t>
            </w:r>
            <w:r w:rsidR="0021593F">
              <w:rPr>
                <w:rFonts w:ascii="Century Gothic" w:hAnsi="Century Gothic"/>
                <w:sz w:val="16"/>
                <w:szCs w:val="16"/>
              </w:rPr>
              <w:t>a</w:t>
            </w:r>
            <w:r w:rsidRPr="004C4EAE">
              <w:rPr>
                <w:rFonts w:ascii="Century Gothic" w:hAnsi="Century Gothic"/>
                <w:sz w:val="16"/>
                <w:szCs w:val="16"/>
              </w:rPr>
              <w:t xml:space="preserve"> instalacji ostrzegawczej</w:t>
            </w:r>
          </w:p>
          <w:p w14:paraId="7B49CD42" w14:textId="35FC3D1A" w:rsidR="004C4EAE" w:rsidRPr="004C4EAE" w:rsidRDefault="0021593F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i</w:t>
            </w:r>
            <w:r w:rsidR="004C4EAE" w:rsidRPr="004C4EAE">
              <w:rPr>
                <w:rFonts w:ascii="Century Gothic" w:hAnsi="Century Gothic"/>
                <w:sz w:val="16"/>
                <w:szCs w:val="16"/>
              </w:rPr>
              <w:t>nstalacj</w:t>
            </w:r>
            <w:r>
              <w:rPr>
                <w:rFonts w:ascii="Century Gothic" w:hAnsi="Century Gothic"/>
                <w:sz w:val="16"/>
                <w:szCs w:val="16"/>
              </w:rPr>
              <w:t>a</w:t>
            </w:r>
            <w:r w:rsidR="004C4EAE" w:rsidRPr="004C4EAE">
              <w:rPr>
                <w:rFonts w:ascii="Century Gothic" w:hAnsi="Century Gothic"/>
                <w:sz w:val="16"/>
                <w:szCs w:val="16"/>
              </w:rPr>
              <w:t xml:space="preserve"> jednostek klimatyzacji typu SPLIT w pomieszczeniach sterowni i pomieszczeniu zabiegowym</w:t>
            </w:r>
          </w:p>
          <w:p w14:paraId="53F6CD71" w14:textId="09CA5F25" w:rsidR="004C4EAE" w:rsidRDefault="0021593F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</w:t>
            </w:r>
            <w:r w:rsidR="004C4EAE" w:rsidRPr="004C4EAE">
              <w:rPr>
                <w:rFonts w:ascii="Century Gothic" w:hAnsi="Century Gothic"/>
                <w:sz w:val="16"/>
                <w:szCs w:val="16"/>
              </w:rPr>
              <w:t>ykonawca zobowiązany jest do przeprowadzenia badań i pomiarów instalacji wentylacyjnej</w:t>
            </w:r>
          </w:p>
          <w:p w14:paraId="31776AC8" w14:textId="214B0C2E" w:rsidR="004C4EAE" w:rsidRPr="005259DF" w:rsidRDefault="0021593F" w:rsidP="003F34C0">
            <w:pPr>
              <w:pStyle w:val="Akapitzlist"/>
              <w:numPr>
                <w:ilvl w:val="0"/>
                <w:numId w:val="44"/>
              </w:numPr>
              <w:spacing w:after="0" w:line="240" w:lineRule="auto"/>
              <w:ind w:left="357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lastRenderedPageBreak/>
              <w:t>o</w:t>
            </w:r>
            <w:r w:rsidR="004C4EAE">
              <w:rPr>
                <w:rFonts w:ascii="Century Gothic" w:hAnsi="Century Gothic"/>
                <w:sz w:val="16"/>
                <w:szCs w:val="16"/>
              </w:rPr>
              <w:t>raz wszystkie inne czynności</w:t>
            </w:r>
            <w:r w:rsidR="00C75143">
              <w:rPr>
                <w:rFonts w:ascii="Century Gothic" w:hAnsi="Century Gothic"/>
                <w:sz w:val="16"/>
                <w:szCs w:val="16"/>
              </w:rPr>
              <w:t>/prace</w:t>
            </w:r>
            <w:r w:rsidR="004C4EAE">
              <w:rPr>
                <w:rFonts w:ascii="Century Gothic" w:hAnsi="Century Gothic"/>
                <w:sz w:val="16"/>
                <w:szCs w:val="16"/>
              </w:rPr>
              <w:t>, które okażą się niezbędne do uruchomienia pracowni i pozyskania wszelkich przewidzianych prawem zgód.</w:t>
            </w:r>
          </w:p>
          <w:p w14:paraId="76C6B319" w14:textId="012BF398" w:rsidR="001768D9" w:rsidRPr="00A66C63" w:rsidRDefault="007B75A0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A66C63">
              <w:rPr>
                <w:rFonts w:ascii="Century Gothic" w:hAnsi="Century Gothic"/>
                <w:sz w:val="16"/>
                <w:szCs w:val="16"/>
              </w:rPr>
              <w:t>Dokładny z</w:t>
            </w:r>
            <w:r w:rsidR="001768D9" w:rsidRPr="00A66C63">
              <w:rPr>
                <w:rFonts w:ascii="Century Gothic" w:hAnsi="Century Gothic"/>
                <w:sz w:val="16"/>
                <w:szCs w:val="16"/>
              </w:rPr>
              <w:t xml:space="preserve">akres prac koniecznych do wykonania zostanie </w:t>
            </w:r>
            <w:r w:rsidR="00C75143">
              <w:rPr>
                <w:rFonts w:ascii="Century Gothic" w:hAnsi="Century Gothic"/>
                <w:sz w:val="16"/>
                <w:szCs w:val="16"/>
              </w:rPr>
              <w:t>ustalony</w:t>
            </w:r>
            <w:r w:rsidR="001768D9" w:rsidRPr="00A66C63">
              <w:rPr>
                <w:rFonts w:ascii="Century Gothic" w:hAnsi="Century Gothic"/>
                <w:sz w:val="16"/>
                <w:szCs w:val="16"/>
              </w:rPr>
              <w:t xml:space="preserve"> podczas obowiązkowej wizji lokalnej, która odbędzie się w dniu </w:t>
            </w:r>
            <w:r w:rsidR="00C75143">
              <w:rPr>
                <w:rFonts w:ascii="Century Gothic" w:hAnsi="Century Gothic"/>
                <w:sz w:val="16"/>
                <w:szCs w:val="16"/>
              </w:rPr>
              <w:t xml:space="preserve">28 sierpnia </w:t>
            </w:r>
            <w:r w:rsidR="001768D9" w:rsidRPr="004C4EAE">
              <w:rPr>
                <w:rFonts w:ascii="Century Gothic" w:hAnsi="Century Gothic"/>
                <w:sz w:val="16"/>
                <w:szCs w:val="16"/>
              </w:rPr>
              <w:t>2025</w:t>
            </w:r>
            <w:r w:rsidR="001768D9" w:rsidRPr="00A66C63">
              <w:rPr>
                <w:rFonts w:ascii="Century Gothic" w:hAnsi="Century Gothic"/>
                <w:sz w:val="16"/>
                <w:szCs w:val="16"/>
              </w:rPr>
              <w:t xml:space="preserve"> roku.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D1BD25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D5C7D">
              <w:rPr>
                <w:rFonts w:ascii="Century Gothic" w:hAnsi="Century Gothic" w:cs="Calibri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43DCDD" w14:textId="21075B04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C52000B" w14:textId="2E7CBCDD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2598F6D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5D724FEE" w14:textId="60E005AA" w:rsidTr="003F34C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2E42542E" w14:textId="3287D76A" w:rsidR="001768D9" w:rsidRPr="00A66C63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bookmarkStart w:id="3" w:name="_Hlk161138192"/>
          </w:p>
        </w:tc>
        <w:tc>
          <w:tcPr>
            <w:tcW w:w="4678" w:type="dxa"/>
            <w:vAlign w:val="center"/>
          </w:tcPr>
          <w:p w14:paraId="41A43C7B" w14:textId="22FE2286" w:rsidR="001768D9" w:rsidRPr="00A66C63" w:rsidRDefault="001768D9" w:rsidP="00791462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A66C63">
              <w:rPr>
                <w:rFonts w:ascii="Century Gothic" w:hAnsi="Century Gothic" w:cs="Calibri"/>
                <w:sz w:val="16"/>
                <w:szCs w:val="16"/>
              </w:rPr>
              <w:t>Certyfikat</w:t>
            </w:r>
            <w:del w:id="4" w:author="Krzysztof Garczarek" w:date="2025-09-23T11:33:00Z">
              <w:r w:rsidRPr="00A66C63" w:rsidDel="00C26225">
                <w:rPr>
                  <w:rFonts w:ascii="Century Gothic" w:hAnsi="Century Gothic" w:cs="Calibri"/>
                  <w:sz w:val="16"/>
                  <w:szCs w:val="16"/>
                </w:rPr>
                <w:delText xml:space="preserve"> ISO 9001 oraz</w:delText>
              </w:r>
            </w:del>
            <w:r w:rsidRPr="00A66C63">
              <w:rPr>
                <w:rFonts w:ascii="Century Gothic" w:hAnsi="Century Gothic" w:cs="Calibri"/>
                <w:sz w:val="16"/>
                <w:szCs w:val="16"/>
              </w:rPr>
              <w:t xml:space="preserve"> ISO 13485 dla producenta </w:t>
            </w:r>
          </w:p>
        </w:tc>
        <w:tc>
          <w:tcPr>
            <w:tcW w:w="1559" w:type="dxa"/>
            <w:vAlign w:val="center"/>
          </w:tcPr>
          <w:p w14:paraId="54B1175E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02663511" w14:textId="2D05AB52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28DA6570" w14:textId="260E8B4B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0D462606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4F1FE17A" w14:textId="572D70CC" w:rsidTr="003F34C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057139ED" w14:textId="205FCEE2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63C7F21E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1559" w:type="dxa"/>
            <w:vAlign w:val="center"/>
          </w:tcPr>
          <w:p w14:paraId="08A04B82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170285FB" w14:textId="49A70921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087D6F34" w14:textId="56DAAE79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054D19EE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7558020F" w14:textId="79E86E70" w:rsidTr="003F34C0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9D905" w14:textId="1690719F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7442C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Bezpłatne przeglądy okresowe przez cały okres</w:t>
            </w:r>
            <w:r w:rsidRPr="005365BD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 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gwarancji, niezależnie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od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zaleceń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producenta, na koszt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1E07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D3804" w14:textId="71DB2353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425FEEC6" w14:textId="3F0AF0AF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1BA9E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09C14AEF" w14:textId="42C12A06" w:rsidTr="003F34C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4C53FB60" w14:textId="3E63991C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CDF6A84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Zagwarantowana dostępność części zamiennych przez co najmniej 10 </w:t>
            </w:r>
            <w:r w:rsidRPr="005365BD">
              <w:rPr>
                <w:rFonts w:ascii="Century Gothic" w:hAnsi="Century Gothic"/>
                <w:spacing w:val="-47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lat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od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daty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zainstalowania</w:t>
            </w:r>
          </w:p>
        </w:tc>
        <w:tc>
          <w:tcPr>
            <w:tcW w:w="1559" w:type="dxa"/>
            <w:vAlign w:val="center"/>
          </w:tcPr>
          <w:p w14:paraId="32061F39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76BF8723" w14:textId="003D5518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2FE89C4F" w14:textId="2CB031A4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0775EDDE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5F408DBF" w14:textId="52330E47" w:rsidTr="003F34C0">
        <w:tblPrEx>
          <w:tblCellMar>
            <w:left w:w="108" w:type="dxa"/>
            <w:right w:w="108" w:type="dxa"/>
          </w:tblCellMar>
        </w:tblPrEx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46A32" w14:textId="0DF5916E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E2EB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03AA5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42BF4" w14:textId="3AE94E9A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1406ADA7" w14:textId="03F6FADF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78F37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03968900" w14:textId="1BFDE728" w:rsidTr="003F34C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4A8ACD6D" w14:textId="20D8DCAA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9F79DCC" w14:textId="41022983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Materiały informacyjne na</w:t>
            </w:r>
            <w:r w:rsidRPr="005365BD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temat</w:t>
            </w:r>
            <w:r w:rsidRPr="005365BD">
              <w:rPr>
                <w:rFonts w:ascii="Century Gothic" w:hAnsi="Century Gothic"/>
                <w:spacing w:val="-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oferowanego</w:t>
            </w:r>
            <w:r w:rsidRPr="005365BD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sprzętu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w języku polskim.</w:t>
            </w:r>
          </w:p>
        </w:tc>
        <w:tc>
          <w:tcPr>
            <w:tcW w:w="1559" w:type="dxa"/>
            <w:vAlign w:val="center"/>
          </w:tcPr>
          <w:p w14:paraId="3B6D74B9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21C02D89" w14:textId="7C9D9989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7123C056" w14:textId="649FB0F1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7699A984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11974A42" w14:textId="000931CE" w:rsidTr="003F34C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41126BE3" w14:textId="3A9625F9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AC1C7B7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>Instrukcja do sprzętu w języku</w:t>
            </w:r>
            <w:r w:rsidRPr="005365BD">
              <w:rPr>
                <w:rFonts w:ascii="Century Gothic" w:hAnsi="Century Gothic"/>
                <w:spacing w:val="-2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polskim</w:t>
            </w:r>
            <w:r w:rsidRPr="005365BD">
              <w:rPr>
                <w:rFonts w:ascii="Century Gothic" w:hAnsi="Century Gothic"/>
                <w:spacing w:val="1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(wraz</w:t>
            </w:r>
            <w:r w:rsidRPr="005365BD">
              <w:rPr>
                <w:rFonts w:ascii="Century Gothic" w:hAnsi="Century Gothic"/>
                <w:spacing w:val="-4"/>
                <w:sz w:val="16"/>
                <w:szCs w:val="16"/>
              </w:rPr>
              <w:t xml:space="preserve"> </w:t>
            </w:r>
            <w:r w:rsidRPr="005365BD">
              <w:rPr>
                <w:rFonts w:ascii="Century Gothic" w:hAnsi="Century Gothic"/>
                <w:sz w:val="16"/>
                <w:szCs w:val="16"/>
              </w:rPr>
              <w:t>z dostawą aparatu)</w:t>
            </w:r>
          </w:p>
        </w:tc>
        <w:tc>
          <w:tcPr>
            <w:tcW w:w="1559" w:type="dxa"/>
            <w:vAlign w:val="center"/>
          </w:tcPr>
          <w:p w14:paraId="7717B907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5D53F506" w14:textId="48085A9E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42243FE" w14:textId="78EBE176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7BC86142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47ECD57A" w14:textId="51480E5F" w:rsidTr="003F34C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7408776D" w14:textId="2D3B8E7C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3DA8C4F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559" w:type="dxa"/>
            <w:vAlign w:val="center"/>
          </w:tcPr>
          <w:p w14:paraId="724561FA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5365BD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0C35567E" w14:textId="452BAAE3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6ACCA542" w14:textId="7543E58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545C41A1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727A5006" w14:textId="724EA5A3" w:rsidTr="003F34C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63C696F0" w14:textId="60D5FA65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4A4D2E4F" w14:textId="2A27262A" w:rsidR="001768D9" w:rsidRPr="006C4017" w:rsidDel="002743E3" w:rsidRDefault="001768D9" w:rsidP="00791462">
            <w:pPr>
              <w:spacing w:after="0" w:line="240" w:lineRule="auto"/>
              <w:rPr>
                <w:del w:id="5" w:author="Krzysztof Garczarek" w:date="2025-09-23T09:56:00Z"/>
                <w:rFonts w:ascii="Century Gothic" w:hAnsi="Century Gothic"/>
                <w:sz w:val="16"/>
                <w:szCs w:val="16"/>
              </w:rPr>
            </w:pPr>
            <w:del w:id="6" w:author="Krzysztof Garczarek" w:date="2025-09-23T09:56:00Z">
              <w:r w:rsidRPr="006C4017" w:rsidDel="002743E3">
                <w:rPr>
                  <w:rFonts w:ascii="Century Gothic" w:hAnsi="Century Gothic"/>
                  <w:sz w:val="16"/>
                  <w:szCs w:val="16"/>
                </w:rPr>
                <w:delText>Kompleksowa integracja urządzenia w standardzie HL7 CDA z systemem HIS/RIS Szpitala (poprzez WorkList i przekazywanie linków do badań do HIS itd. ) oraz pełna integracja standardzie HL7 CDA z systemem PACS (węzeł DICOM itd. ) wykorzystywanym przez Zamawiającego (oprogramowanie firmy Radpoint).</w:delText>
              </w:r>
            </w:del>
          </w:p>
          <w:p w14:paraId="56DC867A" w14:textId="21AFBEDE" w:rsidR="001768D9" w:rsidRPr="006C4017" w:rsidDel="002743E3" w:rsidRDefault="001768D9" w:rsidP="00791462">
            <w:pPr>
              <w:spacing w:after="0" w:line="240" w:lineRule="auto"/>
              <w:rPr>
                <w:del w:id="7" w:author="Krzysztof Garczarek" w:date="2025-09-23T09:56:00Z"/>
                <w:rFonts w:ascii="Century Gothic" w:hAnsi="Century Gothic"/>
                <w:sz w:val="16"/>
                <w:szCs w:val="16"/>
              </w:rPr>
            </w:pPr>
            <w:del w:id="8" w:author="Krzysztof Garczarek" w:date="2025-09-23T09:56:00Z">
              <w:r w:rsidRPr="006C4017" w:rsidDel="002743E3">
                <w:rPr>
                  <w:rFonts w:ascii="Century Gothic" w:hAnsi="Century Gothic"/>
                  <w:sz w:val="16"/>
                  <w:szCs w:val="16"/>
                </w:rPr>
                <w:delText>Wszelkie koszty związane z licencjami, kolejkami, wdrożeniem i wszelkim pracami związanymi z pełną integracją urządzenia z systemami Szpitala obciążają Wykonawcę.</w:delText>
              </w:r>
            </w:del>
          </w:p>
          <w:p w14:paraId="121F73F2" w14:textId="46FE47F0" w:rsidR="001768D9" w:rsidRPr="006C4017" w:rsidDel="002743E3" w:rsidRDefault="001768D9" w:rsidP="00791462">
            <w:pPr>
              <w:spacing w:after="0" w:line="240" w:lineRule="auto"/>
              <w:rPr>
                <w:del w:id="9" w:author="Krzysztof Garczarek" w:date="2025-09-23T09:56:00Z"/>
                <w:rFonts w:ascii="Century Gothic" w:hAnsi="Century Gothic"/>
                <w:sz w:val="16"/>
                <w:szCs w:val="16"/>
              </w:rPr>
            </w:pPr>
            <w:del w:id="10" w:author="Krzysztof Garczarek" w:date="2025-09-23T09:56:00Z">
              <w:r w:rsidRPr="006C4017" w:rsidDel="002743E3">
                <w:rPr>
                  <w:rFonts w:ascii="Century Gothic" w:hAnsi="Century Gothic"/>
                  <w:sz w:val="16"/>
                  <w:szCs w:val="16"/>
                </w:rPr>
                <w:delText>Podłączenie do modułu dawek.</w:delText>
              </w:r>
            </w:del>
          </w:p>
          <w:p w14:paraId="45405B81" w14:textId="17943716" w:rsidR="001768D9" w:rsidDel="002743E3" w:rsidRDefault="001768D9" w:rsidP="00791462">
            <w:pPr>
              <w:spacing w:after="0" w:line="240" w:lineRule="auto"/>
              <w:rPr>
                <w:del w:id="11" w:author="Krzysztof Garczarek" w:date="2025-09-23T09:56:00Z"/>
                <w:rFonts w:ascii="Century Gothic" w:hAnsi="Century Gothic"/>
                <w:sz w:val="16"/>
                <w:szCs w:val="16"/>
              </w:rPr>
            </w:pPr>
            <w:del w:id="12" w:author="Krzysztof Garczarek" w:date="2025-09-23T09:56:00Z">
              <w:r w:rsidRPr="006C4017" w:rsidDel="002743E3">
                <w:rPr>
                  <w:rFonts w:ascii="Century Gothic" w:hAnsi="Century Gothic"/>
                  <w:sz w:val="16"/>
                  <w:szCs w:val="16"/>
                </w:rPr>
                <w:delText>Zgodnie z obowiązującymi przepisami prawa.</w:delText>
              </w:r>
            </w:del>
          </w:p>
          <w:p w14:paraId="61DE4537" w14:textId="77777777" w:rsidR="002743E3" w:rsidRDefault="002743E3" w:rsidP="00791462">
            <w:pPr>
              <w:spacing w:after="0" w:line="240" w:lineRule="auto"/>
              <w:rPr>
                <w:ins w:id="13" w:author="Krzysztof Garczarek" w:date="2025-09-23T09:56:00Z"/>
                <w:rFonts w:ascii="Century Gothic" w:hAnsi="Century Gothic"/>
                <w:sz w:val="16"/>
                <w:szCs w:val="16"/>
              </w:rPr>
            </w:pPr>
          </w:p>
          <w:p w14:paraId="27124884" w14:textId="04B7F8F7" w:rsidR="002743E3" w:rsidRPr="00A23E55" w:rsidRDefault="002743E3" w:rsidP="002743E3">
            <w:pPr>
              <w:rPr>
                <w:ins w:id="14" w:author="Krzysztof Garczarek" w:date="2025-09-23T09:56:00Z"/>
                <w:rFonts w:ascii="Century Gothic" w:hAnsi="Century Gothic"/>
                <w:sz w:val="16"/>
                <w:szCs w:val="16"/>
              </w:rPr>
            </w:pPr>
            <w:ins w:id="15" w:author="Krzysztof Garczarek" w:date="2025-09-23T09:57:00Z">
              <w:r>
                <w:rPr>
                  <w:rFonts w:ascii="Century Gothic" w:hAnsi="Century Gothic"/>
                  <w:sz w:val="16"/>
                  <w:szCs w:val="16"/>
                </w:rPr>
                <w:t>Kompleksowa i</w:t>
              </w:r>
            </w:ins>
            <w:ins w:id="16" w:author="Krzysztof Garczarek" w:date="2025-09-23T09:56:00Z">
              <w:r w:rsidRPr="00A23E55">
                <w:rPr>
                  <w:rFonts w:ascii="Century Gothic" w:hAnsi="Century Gothic"/>
                  <w:sz w:val="16"/>
                  <w:szCs w:val="16"/>
                </w:rPr>
                <w:t>ntegracja oferowanego aparatu z PACS (węzeł DICOM, Worklista) z wykorzystywanym przez Zamawiającego (oprogramowaniem firmy Radpoint).</w:t>
              </w:r>
            </w:ins>
          </w:p>
          <w:p w14:paraId="0374BB43" w14:textId="77777777" w:rsidR="002743E3" w:rsidRPr="00A23E55" w:rsidRDefault="002743E3" w:rsidP="002743E3">
            <w:pPr>
              <w:rPr>
                <w:ins w:id="17" w:author="Krzysztof Garczarek" w:date="2025-09-23T09:56:00Z"/>
                <w:rFonts w:ascii="Century Gothic" w:hAnsi="Century Gothic"/>
                <w:sz w:val="16"/>
                <w:szCs w:val="16"/>
              </w:rPr>
            </w:pPr>
            <w:ins w:id="18" w:author="Krzysztof Garczarek" w:date="2025-09-23T09:56:00Z">
              <w:r w:rsidRPr="00A23E55">
                <w:rPr>
                  <w:rFonts w:ascii="Century Gothic" w:hAnsi="Century Gothic"/>
                  <w:sz w:val="16"/>
                  <w:szCs w:val="16"/>
                </w:rPr>
                <w:t>Wszelkie koszty związane z licencjami, kolejkami, wdrożeniem i wszelkim pracami związanymi z pełną integracją urządzenia z systemami Szpitala obciążają Wykonawcę.</w:t>
              </w:r>
            </w:ins>
          </w:p>
          <w:p w14:paraId="30409B82" w14:textId="77777777" w:rsidR="002743E3" w:rsidRPr="00A23E55" w:rsidRDefault="002743E3" w:rsidP="002743E3">
            <w:pPr>
              <w:rPr>
                <w:ins w:id="19" w:author="Krzysztof Garczarek" w:date="2025-09-23T09:56:00Z"/>
                <w:rFonts w:ascii="Century Gothic" w:hAnsi="Century Gothic"/>
                <w:sz w:val="16"/>
                <w:szCs w:val="16"/>
              </w:rPr>
            </w:pPr>
            <w:ins w:id="20" w:author="Krzysztof Garczarek" w:date="2025-09-23T09:56:00Z">
              <w:r w:rsidRPr="00A23E55">
                <w:rPr>
                  <w:rFonts w:ascii="Century Gothic" w:hAnsi="Century Gothic"/>
                  <w:sz w:val="16"/>
                  <w:szCs w:val="16"/>
                </w:rPr>
                <w:t>Podłączenie do modułu dawek.</w:t>
              </w:r>
            </w:ins>
          </w:p>
          <w:p w14:paraId="4D0388EE" w14:textId="399A9D79" w:rsidR="002743E3" w:rsidRPr="006C4017" w:rsidRDefault="002743E3" w:rsidP="002743E3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ins w:id="21" w:author="Krzysztof Garczarek" w:date="2025-09-23T09:56:00Z">
              <w:r w:rsidRPr="00A23E55">
                <w:rPr>
                  <w:rFonts w:ascii="Century Gothic" w:hAnsi="Century Gothic"/>
                  <w:sz w:val="16"/>
                  <w:szCs w:val="16"/>
                </w:rPr>
                <w:t>Zgodnie z obowiązującymi przepisami prawa.</w:t>
              </w:r>
            </w:ins>
          </w:p>
        </w:tc>
        <w:tc>
          <w:tcPr>
            <w:tcW w:w="1559" w:type="dxa"/>
            <w:vAlign w:val="center"/>
          </w:tcPr>
          <w:p w14:paraId="1BA8FB96" w14:textId="77777777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C4017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48C9705E" w14:textId="547B63E0" w:rsidR="001768D9" w:rsidRPr="00676DC9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Bez</w:t>
            </w:r>
          </w:p>
          <w:p w14:paraId="3CC87D43" w14:textId="72E89798" w:rsidR="001768D9" w:rsidRPr="005365BD" w:rsidRDefault="001768D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4E354A7C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1768D9" w:rsidRPr="005365BD" w14:paraId="285F132C" w14:textId="6D776304" w:rsidTr="003F34C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4EAAF810" w14:textId="77777777" w:rsidR="001768D9" w:rsidRPr="00ED5C7D" w:rsidRDefault="001768D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1482255" w14:textId="77777777" w:rsidR="001768D9" w:rsidRDefault="001768D9" w:rsidP="00791462">
            <w:pPr>
              <w:spacing w:after="0" w:line="240" w:lineRule="auto"/>
              <w:rPr>
                <w:ins w:id="22" w:author="Krzysztof Garczarek" w:date="2025-09-23T11:29:00Z"/>
                <w:rFonts w:ascii="Century Gothic" w:hAnsi="Century Gothic" w:cs="Calibri"/>
                <w:sz w:val="16"/>
                <w:szCs w:val="16"/>
              </w:rPr>
            </w:pPr>
            <w:del w:id="23" w:author="Krzysztof Garczarek" w:date="2025-09-23T11:29:00Z">
              <w:r w:rsidRPr="00E30B7E" w:rsidDel="00C26225">
                <w:rPr>
                  <w:rFonts w:ascii="Century Gothic" w:hAnsi="Century Gothic" w:cs="Calibri"/>
                  <w:sz w:val="16"/>
                  <w:szCs w:val="16"/>
                </w:rPr>
                <w:delText xml:space="preserve">Dostawa i uruchomienie (zrealizowanie przedmiotu umowy): </w:delText>
              </w:r>
              <w:r w:rsidDel="00C26225">
                <w:rPr>
                  <w:rFonts w:ascii="Century Gothic" w:hAnsi="Century Gothic" w:cs="Calibri"/>
                  <w:sz w:val="16"/>
                  <w:szCs w:val="16"/>
                </w:rPr>
                <w:delText>do 3</w:delText>
              </w:r>
              <w:r w:rsidR="00C75143" w:rsidDel="00C26225">
                <w:rPr>
                  <w:rFonts w:ascii="Century Gothic" w:hAnsi="Century Gothic" w:cs="Calibri"/>
                  <w:sz w:val="16"/>
                  <w:szCs w:val="16"/>
                </w:rPr>
                <w:delText>0</w:delText>
              </w:r>
              <w:r w:rsidDel="00C26225">
                <w:rPr>
                  <w:rFonts w:ascii="Century Gothic" w:hAnsi="Century Gothic" w:cs="Calibri"/>
                  <w:sz w:val="16"/>
                  <w:szCs w:val="16"/>
                </w:rPr>
                <w:delText xml:space="preserve"> </w:delText>
              </w:r>
              <w:r w:rsidR="00C75143" w:rsidDel="00C26225">
                <w:rPr>
                  <w:rFonts w:ascii="Century Gothic" w:hAnsi="Century Gothic" w:cs="Calibri"/>
                  <w:sz w:val="16"/>
                  <w:szCs w:val="16"/>
                </w:rPr>
                <w:delText xml:space="preserve">listopada </w:delText>
              </w:r>
              <w:r w:rsidDel="00C26225">
                <w:rPr>
                  <w:rFonts w:ascii="Century Gothic" w:hAnsi="Century Gothic" w:cs="Calibri"/>
                  <w:sz w:val="16"/>
                  <w:szCs w:val="16"/>
                </w:rPr>
                <w:delText>2025 roku</w:delText>
              </w:r>
            </w:del>
          </w:p>
          <w:p w14:paraId="55B01853" w14:textId="77777777" w:rsidR="00C26225" w:rsidRDefault="00C26225" w:rsidP="00791462">
            <w:pPr>
              <w:spacing w:after="0" w:line="240" w:lineRule="auto"/>
              <w:rPr>
                <w:ins w:id="24" w:author="Krzysztof Garczarek" w:date="2025-09-23T11:29:00Z"/>
                <w:rFonts w:ascii="Century Gothic" w:hAnsi="Century Gothic"/>
                <w:sz w:val="16"/>
                <w:szCs w:val="16"/>
              </w:rPr>
            </w:pPr>
          </w:p>
          <w:p w14:paraId="0FFB552F" w14:textId="584FFB4E" w:rsidR="00C26225" w:rsidRPr="006C4017" w:rsidRDefault="00C26225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ins w:id="25" w:author="Krzysztof Garczarek" w:date="2025-09-23T11:29:00Z">
              <w:r w:rsidRPr="00E30B7E">
                <w:rPr>
                  <w:rFonts w:ascii="Century Gothic" w:hAnsi="Century Gothic" w:cs="Calibri"/>
                  <w:sz w:val="16"/>
                  <w:szCs w:val="16"/>
                </w:rPr>
                <w:t xml:space="preserve">Dostawa i uruchomienie (zrealizowanie przedmiotu umowy): </w:t>
              </w:r>
              <w:r>
                <w:rPr>
                  <w:rFonts w:ascii="Century Gothic" w:hAnsi="Century Gothic" w:cs="Calibri"/>
                  <w:sz w:val="16"/>
                  <w:szCs w:val="16"/>
                </w:rPr>
                <w:t>do 10 grudnia 2025 roku</w:t>
              </w:r>
            </w:ins>
          </w:p>
        </w:tc>
        <w:tc>
          <w:tcPr>
            <w:tcW w:w="1559" w:type="dxa"/>
            <w:vAlign w:val="center"/>
          </w:tcPr>
          <w:p w14:paraId="37FF979C" w14:textId="0233DC52" w:rsidR="001768D9" w:rsidRPr="006C4017" w:rsidRDefault="001768D9" w:rsidP="00791462">
            <w:pPr>
              <w:spacing w:after="0" w:line="24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E30B7E">
              <w:rPr>
                <w:rFonts w:ascii="Century Gothic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54F4477A" w14:textId="77777777" w:rsidR="00644088" w:rsidRPr="00676DC9" w:rsidRDefault="00644088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6368039A" w14:textId="3A670789" w:rsidR="001768D9" w:rsidRPr="005365BD" w:rsidRDefault="00644088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181E86D8" w14:textId="77777777" w:rsidR="001768D9" w:rsidRPr="005365BD" w:rsidRDefault="001768D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A674E" w:rsidRPr="005365BD" w14:paraId="480FC629" w14:textId="77777777" w:rsidTr="003F34C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44C022AD" w14:textId="77777777" w:rsidR="00FA674E" w:rsidRPr="00ED5C7D" w:rsidRDefault="00FA674E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19FF1ED1" w14:textId="42FF7C22" w:rsidR="00FA674E" w:rsidRPr="00E30B7E" w:rsidRDefault="00FA674E" w:rsidP="00791462">
            <w:pPr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FA674E">
              <w:rPr>
                <w:rFonts w:ascii="Century Gothic" w:hAnsi="Century Gothic" w:cs="Calibri"/>
                <w:sz w:val="16"/>
                <w:szCs w:val="16"/>
              </w:rPr>
              <w:t>Wykonawca zdemontuje istniejąc</w:t>
            </w:r>
            <w:r>
              <w:rPr>
                <w:rFonts w:ascii="Century Gothic" w:hAnsi="Century Gothic" w:cs="Calibri"/>
                <w:sz w:val="16"/>
                <w:szCs w:val="16"/>
              </w:rPr>
              <w:t>y</w:t>
            </w:r>
            <w:r w:rsidRPr="00FA674E"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 w:cs="Calibri"/>
                <w:sz w:val="16"/>
                <w:szCs w:val="16"/>
              </w:rPr>
              <w:t xml:space="preserve">aparat </w:t>
            </w:r>
            <w:r w:rsidRPr="00FA674E">
              <w:rPr>
                <w:rFonts w:ascii="Century Gothic" w:hAnsi="Century Gothic" w:cs="Calibri"/>
                <w:sz w:val="16"/>
                <w:szCs w:val="16"/>
              </w:rPr>
              <w:t>własnym staraniem i na własny koszt oraz przetransportuje je we wskazane, przez Zamawiającego miejsce na terenie Szpitala Wojewódzkiego w Poznaniu – Filia nr 1, ul. Juraszów 7-19, 60-479 Poznań</w:t>
            </w:r>
          </w:p>
        </w:tc>
        <w:tc>
          <w:tcPr>
            <w:tcW w:w="1559" w:type="dxa"/>
            <w:vAlign w:val="center"/>
          </w:tcPr>
          <w:p w14:paraId="6B4DF4D7" w14:textId="7597A079" w:rsidR="00FA674E" w:rsidRPr="00E30B7E" w:rsidRDefault="00644088" w:rsidP="00791462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1D98E20C" w14:textId="77777777" w:rsidR="00644088" w:rsidRPr="00676DC9" w:rsidRDefault="00644088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28B6CFCC" w14:textId="0D24A095" w:rsidR="00FA674E" w:rsidRPr="005365BD" w:rsidRDefault="00644088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084E89F9" w14:textId="77777777" w:rsidR="00FA674E" w:rsidRPr="005365BD" w:rsidRDefault="00FA674E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B4C69" w:rsidRPr="005365BD" w14:paraId="6F23BAA5" w14:textId="77777777" w:rsidTr="003F34C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14:paraId="7F1EC33E" w14:textId="77777777" w:rsidR="000B4C69" w:rsidRPr="00ED5C7D" w:rsidRDefault="000B4C69" w:rsidP="00791462">
            <w:pPr>
              <w:pStyle w:val="Akapitzlist"/>
              <w:numPr>
                <w:ilvl w:val="0"/>
                <w:numId w:val="35"/>
              </w:num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A350E2B" w14:textId="069067DE" w:rsidR="000B4C69" w:rsidRPr="000B4C69" w:rsidRDefault="000B4C69" w:rsidP="00791462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0B4C69">
              <w:rPr>
                <w:rFonts w:ascii="Century Gothic" w:hAnsi="Century Gothic" w:cs="Arial"/>
                <w:sz w:val="16"/>
                <w:szCs w:val="16"/>
              </w:rPr>
              <w:t xml:space="preserve">Badanie wytrzymałości stropu pod montaż nowego </w:t>
            </w:r>
            <w:r w:rsidR="001C42F6">
              <w:rPr>
                <w:rFonts w:ascii="Century Gothic" w:hAnsi="Century Gothic" w:cs="Arial"/>
                <w:sz w:val="16"/>
                <w:szCs w:val="16"/>
              </w:rPr>
              <w:t>aparatu</w:t>
            </w:r>
            <w:r w:rsidRPr="000B4C69">
              <w:rPr>
                <w:rFonts w:ascii="Century Gothic" w:hAnsi="Century Gothic" w:cs="Arial"/>
                <w:sz w:val="16"/>
                <w:szCs w:val="16"/>
              </w:rPr>
              <w:t>. Ewentualne wzmocnienie leży po stronie Wykonawcy.</w:t>
            </w:r>
          </w:p>
        </w:tc>
        <w:tc>
          <w:tcPr>
            <w:tcW w:w="1559" w:type="dxa"/>
            <w:vAlign w:val="center"/>
          </w:tcPr>
          <w:p w14:paraId="406D7025" w14:textId="60947837" w:rsidR="000B4C69" w:rsidRDefault="000B4C69" w:rsidP="00791462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18F0BFD0" w14:textId="77777777" w:rsidR="000B4C69" w:rsidRPr="00676DC9" w:rsidRDefault="000B4C6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 xml:space="preserve">Bez </w:t>
            </w:r>
          </w:p>
          <w:p w14:paraId="41742431" w14:textId="66FB4A21" w:rsidR="000B4C69" w:rsidRPr="00676DC9" w:rsidRDefault="000B4C69" w:rsidP="00791462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76DC9">
              <w:rPr>
                <w:rFonts w:ascii="Century Gothic" w:hAnsi="Century Gothic"/>
                <w:sz w:val="16"/>
                <w:szCs w:val="16"/>
              </w:rPr>
              <w:t>punktacji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14:paraId="1F9D4318" w14:textId="77777777" w:rsidR="000B4C69" w:rsidRPr="005365BD" w:rsidRDefault="000B4C69" w:rsidP="0079146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bookmarkEnd w:id="3"/>
    </w:tbl>
    <w:p w14:paraId="3E74779C" w14:textId="77777777" w:rsidR="00FD3FE1" w:rsidRPr="005365BD" w:rsidRDefault="00FD3FE1" w:rsidP="0079146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10EF5E59" w14:textId="2D3AD781" w:rsidR="00DA0BA9" w:rsidRPr="00CE07DC" w:rsidRDefault="00DA0BA9" w:rsidP="00791462">
      <w:pPr>
        <w:spacing w:after="0" w:line="240" w:lineRule="auto"/>
        <w:rPr>
          <w:rFonts w:ascii="Century Gothic" w:hAnsi="Century Gothic"/>
          <w:b/>
          <w:bCs/>
          <w:sz w:val="16"/>
          <w:szCs w:val="16"/>
        </w:rPr>
      </w:pPr>
      <w:r w:rsidRPr="00CE07DC">
        <w:rPr>
          <w:rFonts w:ascii="Century Gothic" w:hAnsi="Century Gothic"/>
          <w:b/>
          <w:bCs/>
          <w:sz w:val="16"/>
          <w:szCs w:val="16"/>
        </w:rPr>
        <w:t>Punktacja: pkt</w:t>
      </w:r>
      <w:r w:rsidR="00CF7776">
        <w:rPr>
          <w:rFonts w:ascii="Century Gothic" w:hAnsi="Century Gothic"/>
          <w:b/>
          <w:bCs/>
          <w:sz w:val="16"/>
          <w:szCs w:val="16"/>
        </w:rPr>
        <w:t>: 205</w:t>
      </w:r>
    </w:p>
    <w:p w14:paraId="4A033F51" w14:textId="77777777" w:rsidR="00DA0BA9" w:rsidRPr="00E60F54" w:rsidRDefault="00DA0BA9" w:rsidP="00791462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79A0EF19" w14:textId="77777777" w:rsidR="00DA0BA9" w:rsidRPr="00E60F54" w:rsidRDefault="00DA0BA9" w:rsidP="00791462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2E0188C5" w14:textId="77777777" w:rsidR="00DA0BA9" w:rsidRPr="00E60F54" w:rsidRDefault="00DA0BA9" w:rsidP="00791462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0BE8BC9F" w14:textId="77777777" w:rsidR="00DA0BA9" w:rsidRPr="00E60F54" w:rsidRDefault="00DA0BA9" w:rsidP="00791462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ab/>
      </w:r>
      <w:r w:rsidRPr="00E60F54">
        <w:rPr>
          <w:rFonts w:ascii="Century Gothic" w:hAnsi="Century Gothic"/>
          <w:sz w:val="16"/>
          <w:szCs w:val="16"/>
        </w:rPr>
        <w:tab/>
      </w:r>
    </w:p>
    <w:p w14:paraId="7A98C513" w14:textId="77777777" w:rsidR="00DA0BA9" w:rsidRPr="00E60F54" w:rsidRDefault="00DA0BA9" w:rsidP="00791462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ab/>
      </w:r>
      <w:r w:rsidRPr="00E60F54">
        <w:rPr>
          <w:rFonts w:ascii="Century Gothic" w:hAnsi="Century Gothic"/>
          <w:sz w:val="16"/>
          <w:szCs w:val="16"/>
        </w:rPr>
        <w:tab/>
      </w:r>
    </w:p>
    <w:p w14:paraId="51CD5546" w14:textId="77777777" w:rsidR="00DA0BA9" w:rsidRPr="00E60F54" w:rsidRDefault="00DA0BA9" w:rsidP="00791462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ab/>
      </w:r>
      <w:r w:rsidRPr="00E60F54">
        <w:rPr>
          <w:rFonts w:ascii="Century Gothic" w:hAnsi="Century Gothic"/>
          <w:sz w:val="16"/>
          <w:szCs w:val="16"/>
        </w:rPr>
        <w:tab/>
      </w:r>
    </w:p>
    <w:p w14:paraId="4D4D4382" w14:textId="77777777" w:rsidR="00DA0BA9" w:rsidRPr="00E60F54" w:rsidRDefault="00DA0BA9" w:rsidP="00791462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lastRenderedPageBreak/>
        <w:tab/>
      </w:r>
      <w:r w:rsidRPr="00E60F54">
        <w:rPr>
          <w:rFonts w:ascii="Century Gothic" w:hAnsi="Century Gothic"/>
          <w:sz w:val="16"/>
          <w:szCs w:val="16"/>
        </w:rPr>
        <w:tab/>
      </w:r>
      <w:r w:rsidRPr="00E60F54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2823AD57" w14:textId="77777777" w:rsidR="00DA0BA9" w:rsidRPr="00E30B7E" w:rsidRDefault="00DA0BA9" w:rsidP="00791462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E60F54">
        <w:rPr>
          <w:rFonts w:ascii="Century Gothic" w:hAnsi="Century Gothic"/>
          <w:sz w:val="16"/>
          <w:szCs w:val="16"/>
        </w:rPr>
        <w:tab/>
      </w:r>
      <w:r w:rsidRPr="00E60F54">
        <w:rPr>
          <w:rFonts w:ascii="Century Gothic" w:hAnsi="Century Gothic"/>
          <w:sz w:val="16"/>
          <w:szCs w:val="16"/>
        </w:rPr>
        <w:tab/>
        <w:t>Podpis Wykonawcy</w:t>
      </w:r>
    </w:p>
    <w:p w14:paraId="6D0839E3" w14:textId="0E529373" w:rsidR="00EE0AAF" w:rsidRPr="00676DC9" w:rsidRDefault="00EE0AAF" w:rsidP="0079146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sectPr w:rsidR="00EE0AAF" w:rsidRPr="00676DC9" w:rsidSect="00786D77">
      <w:footerReference w:type="default" r:id="rId8"/>
      <w:pgSz w:w="11906" w:h="16838" w:code="9"/>
      <w:pgMar w:top="964" w:right="1106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48AD6C" w14:textId="77777777" w:rsidR="00FF7C66" w:rsidRDefault="00FF7C66" w:rsidP="00676DC9">
      <w:pPr>
        <w:spacing w:after="0" w:line="240" w:lineRule="auto"/>
      </w:pPr>
      <w:r>
        <w:separator/>
      </w:r>
    </w:p>
  </w:endnote>
  <w:endnote w:type="continuationSeparator" w:id="0">
    <w:p w14:paraId="0C953AC0" w14:textId="77777777" w:rsidR="00FF7C66" w:rsidRDefault="00FF7C66" w:rsidP="00676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-178133017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EB2317D" w14:textId="13B2BC2D" w:rsidR="005259DF" w:rsidRPr="00676DC9" w:rsidRDefault="005259DF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676DC9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676DC9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676DC9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1A4D1BBA" w14:textId="77777777" w:rsidR="005259DF" w:rsidRPr="00676DC9" w:rsidRDefault="005259DF">
    <w:pPr>
      <w:pStyle w:val="Stopka"/>
      <w:rPr>
        <w:rFonts w:ascii="Century Gothic" w:hAnsi="Century Gothic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DDB4D" w14:textId="77777777" w:rsidR="00FF7C66" w:rsidRDefault="00FF7C66" w:rsidP="00676DC9">
      <w:pPr>
        <w:spacing w:after="0" w:line="240" w:lineRule="auto"/>
      </w:pPr>
      <w:r>
        <w:separator/>
      </w:r>
    </w:p>
  </w:footnote>
  <w:footnote w:type="continuationSeparator" w:id="0">
    <w:p w14:paraId="56F117DC" w14:textId="77777777" w:rsidR="00FF7C66" w:rsidRDefault="00FF7C66" w:rsidP="00676D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FFFFFFFF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22E426E"/>
    <w:multiLevelType w:val="hybridMultilevel"/>
    <w:tmpl w:val="35CAF6B2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760DE"/>
    <w:multiLevelType w:val="hybridMultilevel"/>
    <w:tmpl w:val="5CEC538C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E1EA8"/>
    <w:multiLevelType w:val="hybridMultilevel"/>
    <w:tmpl w:val="B99E751C"/>
    <w:lvl w:ilvl="0" w:tplc="325A29BA">
      <w:start w:val="4"/>
      <w:numFmt w:val="decimal"/>
      <w:lvlText w:val="%1."/>
      <w:lvlJc w:val="left"/>
      <w:pPr>
        <w:ind w:left="720" w:hanging="7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5D30BB"/>
    <w:multiLevelType w:val="hybridMultilevel"/>
    <w:tmpl w:val="9020967C"/>
    <w:lvl w:ilvl="0" w:tplc="0D6C33A4">
      <w:start w:val="1"/>
      <w:numFmt w:val="upperLetter"/>
      <w:lvlText w:val="%1."/>
      <w:lvlJc w:val="left"/>
      <w:pPr>
        <w:ind w:left="21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099D7715"/>
    <w:multiLevelType w:val="hybridMultilevel"/>
    <w:tmpl w:val="D85CE56C"/>
    <w:lvl w:ilvl="0" w:tplc="FFC6F196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4E4713"/>
    <w:multiLevelType w:val="hybridMultilevel"/>
    <w:tmpl w:val="BC7A250A"/>
    <w:lvl w:ilvl="0" w:tplc="1286006E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CD2F55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11A56"/>
    <w:multiLevelType w:val="hybridMultilevel"/>
    <w:tmpl w:val="59D0F184"/>
    <w:lvl w:ilvl="0" w:tplc="23B07FAA">
      <w:start w:val="3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A93BEF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0" w15:restartNumberingAfterBreak="0">
    <w:nsid w:val="162F45C7"/>
    <w:multiLevelType w:val="singleLevel"/>
    <w:tmpl w:val="EE1073DE"/>
    <w:lvl w:ilvl="0">
      <w:start w:val="8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1" w15:restartNumberingAfterBreak="0">
    <w:nsid w:val="192726D3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A1D033D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49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C8967C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4" w15:restartNumberingAfterBreak="0">
    <w:nsid w:val="2A5F268C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C0451"/>
    <w:multiLevelType w:val="hybridMultilevel"/>
    <w:tmpl w:val="9258DBA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7D7C8B"/>
    <w:multiLevelType w:val="hybridMultilevel"/>
    <w:tmpl w:val="6BD2D760"/>
    <w:lvl w:ilvl="0" w:tplc="724C3A02">
      <w:start w:val="3"/>
      <w:numFmt w:val="upperLetter"/>
      <w:lvlText w:val="%1."/>
      <w:lvlJc w:val="left"/>
      <w:pPr>
        <w:ind w:left="21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4601AC"/>
    <w:multiLevelType w:val="hybridMultilevel"/>
    <w:tmpl w:val="B860B2F4"/>
    <w:lvl w:ilvl="0" w:tplc="8996E6E2">
      <w:start w:val="2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450229"/>
    <w:multiLevelType w:val="hybridMultilevel"/>
    <w:tmpl w:val="2DC8ABE2"/>
    <w:lvl w:ilvl="0" w:tplc="2EAE368A">
      <w:start w:val="6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CD323E"/>
    <w:multiLevelType w:val="hybridMultilevel"/>
    <w:tmpl w:val="74C2CFE6"/>
    <w:lvl w:ilvl="0" w:tplc="EC6EE4A2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2867DBC"/>
    <w:multiLevelType w:val="hybridMultilevel"/>
    <w:tmpl w:val="FFFFFFFF"/>
    <w:lvl w:ilvl="0" w:tplc="180249B8">
      <w:start w:val="1"/>
      <w:numFmt w:val="decimal"/>
      <w:lvlText w:val="%1."/>
      <w:lvlJc w:val="left"/>
      <w:pPr>
        <w:ind w:left="862" w:hanging="7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1" w15:restartNumberingAfterBreak="0">
    <w:nsid w:val="365B002E"/>
    <w:multiLevelType w:val="hybridMultilevel"/>
    <w:tmpl w:val="3DB488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D52BA1"/>
    <w:multiLevelType w:val="hybridMultilevel"/>
    <w:tmpl w:val="F48C5B36"/>
    <w:lvl w:ilvl="0" w:tplc="5AB8CA58">
      <w:start w:val="5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2D2857"/>
    <w:multiLevelType w:val="hybridMultilevel"/>
    <w:tmpl w:val="2772B4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F912D2"/>
    <w:multiLevelType w:val="hybridMultilevel"/>
    <w:tmpl w:val="54DCCDB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443E61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38B6F9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502"/>
        </w:tabs>
        <w:ind w:left="142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582"/>
        </w:tabs>
        <w:ind w:left="142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302"/>
        </w:tabs>
        <w:ind w:left="142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022"/>
        </w:tabs>
        <w:ind w:left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742"/>
        </w:tabs>
        <w:ind w:left="142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462"/>
        </w:tabs>
        <w:ind w:left="142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182"/>
        </w:tabs>
        <w:ind w:left="142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902"/>
        </w:tabs>
        <w:ind w:left="142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622"/>
        </w:tabs>
        <w:ind w:left="142"/>
      </w:pPr>
      <w:rPr>
        <w:rFonts w:cs="Times New Roman" w:hint="default"/>
      </w:rPr>
    </w:lvl>
  </w:abstractNum>
  <w:abstractNum w:abstractNumId="27" w15:restartNumberingAfterBreak="0">
    <w:nsid w:val="44484462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49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676678D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489B2985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49242DAE"/>
    <w:multiLevelType w:val="hybridMultilevel"/>
    <w:tmpl w:val="BD62DC38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272BE14">
      <w:start w:val="3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4A3CF7"/>
    <w:multiLevelType w:val="hybridMultilevel"/>
    <w:tmpl w:val="115A2080"/>
    <w:lvl w:ilvl="0" w:tplc="A36E4544">
      <w:start w:val="6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274E5"/>
    <w:multiLevelType w:val="singleLevel"/>
    <w:tmpl w:val="EE1073DE"/>
    <w:lvl w:ilvl="0">
      <w:start w:val="8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33" w15:restartNumberingAfterBreak="0">
    <w:nsid w:val="5C225B89"/>
    <w:multiLevelType w:val="hybridMultilevel"/>
    <w:tmpl w:val="C928A1C0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3357A3"/>
    <w:multiLevelType w:val="hybridMultilevel"/>
    <w:tmpl w:val="92D6A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4501F1A">
      <w:start w:val="2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733237"/>
    <w:multiLevelType w:val="hybridMultilevel"/>
    <w:tmpl w:val="881288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997B11"/>
    <w:multiLevelType w:val="hybridMultilevel"/>
    <w:tmpl w:val="2A44C6EC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EA0A7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862" w:hanging="7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93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9" w:hanging="180"/>
      </w:pPr>
      <w:rPr>
        <w:rFonts w:cs="Times New Roman"/>
      </w:rPr>
    </w:lvl>
  </w:abstractNum>
  <w:abstractNum w:abstractNumId="38" w15:restartNumberingAfterBreak="0">
    <w:nsid w:val="6B141A13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0B064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0" w15:restartNumberingAfterBreak="0">
    <w:nsid w:val="6DF5199C"/>
    <w:multiLevelType w:val="hybridMultilevel"/>
    <w:tmpl w:val="4796C5DE"/>
    <w:lvl w:ilvl="0" w:tplc="4EC4382C">
      <w:start w:val="13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290E92"/>
    <w:multiLevelType w:val="hybridMultilevel"/>
    <w:tmpl w:val="3252CC48"/>
    <w:lvl w:ilvl="0" w:tplc="FC0296DC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B64645"/>
    <w:multiLevelType w:val="hybridMultilevel"/>
    <w:tmpl w:val="FC921B6C"/>
    <w:lvl w:ilvl="0" w:tplc="34E821AC">
      <w:start w:val="2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A0139D"/>
    <w:multiLevelType w:val="hybridMultilevel"/>
    <w:tmpl w:val="FFFFFFFF"/>
    <w:lvl w:ilvl="0" w:tplc="2D301A8A">
      <w:start w:val="1"/>
      <w:numFmt w:val="decimal"/>
      <w:lvlText w:val="%1."/>
      <w:lvlJc w:val="left"/>
      <w:pPr>
        <w:ind w:left="862" w:hanging="7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4" w15:restartNumberingAfterBreak="0">
    <w:nsid w:val="7D631776"/>
    <w:multiLevelType w:val="hybridMultilevel"/>
    <w:tmpl w:val="6DD64A1C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0055550">
    <w:abstractNumId w:val="26"/>
  </w:num>
  <w:num w:numId="2" w16cid:durableId="1236357913">
    <w:abstractNumId w:val="19"/>
  </w:num>
  <w:num w:numId="3" w16cid:durableId="1157720205">
    <w:abstractNumId w:val="14"/>
  </w:num>
  <w:num w:numId="4" w16cid:durableId="2052681337">
    <w:abstractNumId w:val="37"/>
  </w:num>
  <w:num w:numId="5" w16cid:durableId="693925431">
    <w:abstractNumId w:val="43"/>
  </w:num>
  <w:num w:numId="6" w16cid:durableId="1062289159">
    <w:abstractNumId w:val="39"/>
  </w:num>
  <w:num w:numId="7" w16cid:durableId="2145737608">
    <w:abstractNumId w:val="11"/>
  </w:num>
  <w:num w:numId="8" w16cid:durableId="598756183">
    <w:abstractNumId w:val="28"/>
  </w:num>
  <w:num w:numId="9" w16cid:durableId="265816681">
    <w:abstractNumId w:val="20"/>
  </w:num>
  <w:num w:numId="10" w16cid:durableId="181280964">
    <w:abstractNumId w:val="7"/>
  </w:num>
  <w:num w:numId="11" w16cid:durableId="1456414206">
    <w:abstractNumId w:val="9"/>
  </w:num>
  <w:num w:numId="12" w16cid:durableId="1037702473">
    <w:abstractNumId w:val="13"/>
  </w:num>
  <w:num w:numId="13" w16cid:durableId="1775440574">
    <w:abstractNumId w:val="25"/>
  </w:num>
  <w:num w:numId="14" w16cid:durableId="369647633">
    <w:abstractNumId w:val="10"/>
  </w:num>
  <w:num w:numId="15" w16cid:durableId="1536232490">
    <w:abstractNumId w:val="35"/>
  </w:num>
  <w:num w:numId="16" w16cid:durableId="1732582195">
    <w:abstractNumId w:val="41"/>
  </w:num>
  <w:num w:numId="17" w16cid:durableId="422920517">
    <w:abstractNumId w:val="42"/>
  </w:num>
  <w:num w:numId="18" w16cid:durableId="1740323272">
    <w:abstractNumId w:val="44"/>
  </w:num>
  <w:num w:numId="19" w16cid:durableId="994841848">
    <w:abstractNumId w:val="3"/>
  </w:num>
  <w:num w:numId="20" w16cid:durableId="1481993286">
    <w:abstractNumId w:val="2"/>
  </w:num>
  <w:num w:numId="21" w16cid:durableId="1536505565">
    <w:abstractNumId w:val="24"/>
  </w:num>
  <w:num w:numId="22" w16cid:durableId="278681435">
    <w:abstractNumId w:val="36"/>
  </w:num>
  <w:num w:numId="23" w16cid:durableId="882517948">
    <w:abstractNumId w:val="30"/>
  </w:num>
  <w:num w:numId="24" w16cid:durableId="399865609">
    <w:abstractNumId w:val="15"/>
  </w:num>
  <w:num w:numId="25" w16cid:durableId="1563368348">
    <w:abstractNumId w:val="1"/>
  </w:num>
  <w:num w:numId="26" w16cid:durableId="689335631">
    <w:abstractNumId w:val="33"/>
  </w:num>
  <w:num w:numId="27" w16cid:durableId="299925071">
    <w:abstractNumId w:val="21"/>
  </w:num>
  <w:num w:numId="28" w16cid:durableId="1694648677">
    <w:abstractNumId w:val="34"/>
  </w:num>
  <w:num w:numId="29" w16cid:durableId="196164159">
    <w:abstractNumId w:val="6"/>
  </w:num>
  <w:num w:numId="30" w16cid:durableId="1528909708">
    <w:abstractNumId w:val="17"/>
  </w:num>
  <w:num w:numId="31" w16cid:durableId="2114665614">
    <w:abstractNumId w:val="8"/>
  </w:num>
  <w:num w:numId="32" w16cid:durableId="909341001">
    <w:abstractNumId w:val="22"/>
  </w:num>
  <w:num w:numId="33" w16cid:durableId="1997569904">
    <w:abstractNumId w:val="18"/>
  </w:num>
  <w:num w:numId="34" w16cid:durableId="116459511">
    <w:abstractNumId w:val="31"/>
  </w:num>
  <w:num w:numId="35" w16cid:durableId="150025628">
    <w:abstractNumId w:val="32"/>
  </w:num>
  <w:num w:numId="36" w16cid:durableId="466364443">
    <w:abstractNumId w:val="0"/>
  </w:num>
  <w:num w:numId="37" w16cid:durableId="1110853831">
    <w:abstractNumId w:val="38"/>
  </w:num>
  <w:num w:numId="38" w16cid:durableId="67071444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79097025">
    <w:abstractNumId w:val="27"/>
  </w:num>
  <w:num w:numId="40" w16cid:durableId="1887594743">
    <w:abstractNumId w:val="12"/>
  </w:num>
  <w:num w:numId="41" w16cid:durableId="1021784115">
    <w:abstractNumId w:val="40"/>
  </w:num>
  <w:num w:numId="42" w16cid:durableId="194077324">
    <w:abstractNumId w:val="4"/>
  </w:num>
  <w:num w:numId="43" w16cid:durableId="264928163">
    <w:abstractNumId w:val="16"/>
  </w:num>
  <w:num w:numId="44" w16cid:durableId="110706650">
    <w:abstractNumId w:val="23"/>
  </w:num>
  <w:num w:numId="45" w16cid:durableId="211775206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onika Mińska">
    <w15:presenceInfo w15:providerId="AD" w15:userId="S-1-5-21-317608477-1724928700-2205332353-8177"/>
  </w15:person>
  <w15:person w15:author="Krzysztof Garczarek">
    <w15:presenceInfo w15:providerId="AD" w15:userId="S-1-5-21-317608477-1724928700-2205332353-56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D77"/>
    <w:rsid w:val="00073147"/>
    <w:rsid w:val="000B4C69"/>
    <w:rsid w:val="00106459"/>
    <w:rsid w:val="001376E6"/>
    <w:rsid w:val="001768D9"/>
    <w:rsid w:val="001964B4"/>
    <w:rsid w:val="001B6E91"/>
    <w:rsid w:val="001C42F6"/>
    <w:rsid w:val="0021593F"/>
    <w:rsid w:val="002274BB"/>
    <w:rsid w:val="002743E3"/>
    <w:rsid w:val="002A2B38"/>
    <w:rsid w:val="003F34C0"/>
    <w:rsid w:val="00496A51"/>
    <w:rsid w:val="004C2C50"/>
    <w:rsid w:val="004C4EAE"/>
    <w:rsid w:val="005259DF"/>
    <w:rsid w:val="00527DD3"/>
    <w:rsid w:val="00542B84"/>
    <w:rsid w:val="00557987"/>
    <w:rsid w:val="005678A2"/>
    <w:rsid w:val="00595ED9"/>
    <w:rsid w:val="005D116B"/>
    <w:rsid w:val="005F2A8A"/>
    <w:rsid w:val="005F7ED4"/>
    <w:rsid w:val="00644088"/>
    <w:rsid w:val="00676DC9"/>
    <w:rsid w:val="006C3736"/>
    <w:rsid w:val="006C4017"/>
    <w:rsid w:val="006D71CD"/>
    <w:rsid w:val="006F3002"/>
    <w:rsid w:val="006F57E8"/>
    <w:rsid w:val="0072247B"/>
    <w:rsid w:val="00786D77"/>
    <w:rsid w:val="00791462"/>
    <w:rsid w:val="007B75A0"/>
    <w:rsid w:val="007C71FD"/>
    <w:rsid w:val="007F0127"/>
    <w:rsid w:val="008158B4"/>
    <w:rsid w:val="0084263E"/>
    <w:rsid w:val="008758A2"/>
    <w:rsid w:val="008962FD"/>
    <w:rsid w:val="008D10A1"/>
    <w:rsid w:val="008D7ECE"/>
    <w:rsid w:val="008F00DE"/>
    <w:rsid w:val="00973700"/>
    <w:rsid w:val="00A23E55"/>
    <w:rsid w:val="00A66C63"/>
    <w:rsid w:val="00A8003E"/>
    <w:rsid w:val="00B57960"/>
    <w:rsid w:val="00BC1C41"/>
    <w:rsid w:val="00BE2B3D"/>
    <w:rsid w:val="00BF1652"/>
    <w:rsid w:val="00C26225"/>
    <w:rsid w:val="00C75143"/>
    <w:rsid w:val="00CF15B2"/>
    <w:rsid w:val="00CF7776"/>
    <w:rsid w:val="00D142C4"/>
    <w:rsid w:val="00D87FD8"/>
    <w:rsid w:val="00DA0BA9"/>
    <w:rsid w:val="00DA5C01"/>
    <w:rsid w:val="00E033F4"/>
    <w:rsid w:val="00ED5C7D"/>
    <w:rsid w:val="00EE0AAF"/>
    <w:rsid w:val="00F0771A"/>
    <w:rsid w:val="00F24463"/>
    <w:rsid w:val="00F26005"/>
    <w:rsid w:val="00F96455"/>
    <w:rsid w:val="00FA5BD8"/>
    <w:rsid w:val="00FA674E"/>
    <w:rsid w:val="00FD3FE1"/>
    <w:rsid w:val="00FF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E3DA9"/>
  <w15:chartTrackingRefBased/>
  <w15:docId w15:val="{C9FD7B03-75AD-42C5-BDEC-15667788B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6D77"/>
    <w:rPr>
      <w:rFonts w:ascii="Calibri" w:eastAsia="Times New Roman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6D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86D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86D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86D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86D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86D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86D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86D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86D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86D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6D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86D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86D7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86D7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86D7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86D7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86D7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86D7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86D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86D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86D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86D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86D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86D77"/>
    <w:rPr>
      <w:i/>
      <w:iCs/>
      <w:color w:val="404040" w:themeColor="text1" w:themeTint="BF"/>
    </w:rPr>
  </w:style>
  <w:style w:type="paragraph" w:styleId="Akapitzlist">
    <w:name w:val="List Paragraph"/>
    <w:aliases w:val="Normal,wypunktowanie,normalny tekst,L1,Akapit z listą5,CW_Lista,Numerowanie,Akapit z listą BS,sw tekst,Wypunktowanie,Adresat stanowisko,Akapit z listą3,Akapit z listą31,Normal2,Nagłowek 3,Preambuła,Dot pt,F5 List Paragraph,Recommendation"/>
    <w:basedOn w:val="Normalny"/>
    <w:link w:val="AkapitzlistZnak"/>
    <w:uiPriority w:val="34"/>
    <w:qFormat/>
    <w:rsid w:val="00786D7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86D7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86D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86D7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86D77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99"/>
    <w:semiHidden/>
    <w:rsid w:val="00786D77"/>
    <w:pPr>
      <w:spacing w:after="0" w:line="240" w:lineRule="auto"/>
    </w:pPr>
    <w:rPr>
      <w:rFonts w:ascii="Times New Roman" w:hAnsi="Times New Roman"/>
      <w:noProof/>
      <w:szCs w:val="24"/>
      <w:lang w:val="cs-CZ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6D77"/>
    <w:rPr>
      <w:rFonts w:ascii="Times New Roman" w:eastAsia="Times New Roman" w:hAnsi="Times New Roman" w:cs="Times New Roman"/>
      <w:noProof/>
      <w:kern w:val="0"/>
      <w:szCs w:val="24"/>
      <w:lang w:val="cs-CZ" w:eastAsia="pl-PL"/>
      <w14:ligatures w14:val="none"/>
    </w:rPr>
  </w:style>
  <w:style w:type="paragraph" w:styleId="Lista">
    <w:name w:val="List"/>
    <w:basedOn w:val="Normalny"/>
    <w:uiPriority w:val="99"/>
    <w:semiHidden/>
    <w:rsid w:val="00786D77"/>
    <w:pPr>
      <w:spacing w:after="0" w:line="240" w:lineRule="auto"/>
      <w:ind w:left="283" w:hanging="283"/>
    </w:pPr>
    <w:rPr>
      <w:rFonts w:ascii="Times New Roman" w:hAnsi="Times New Roman"/>
      <w:noProof/>
      <w:sz w:val="24"/>
      <w:szCs w:val="24"/>
      <w:lang w:val="cs-CZ" w:eastAsia="pl-PL"/>
    </w:rPr>
  </w:style>
  <w:style w:type="paragraph" w:styleId="Lista2">
    <w:name w:val="List 2"/>
    <w:basedOn w:val="Normalny"/>
    <w:uiPriority w:val="99"/>
    <w:semiHidden/>
    <w:rsid w:val="00786D77"/>
    <w:pPr>
      <w:spacing w:after="0" w:line="240" w:lineRule="auto"/>
      <w:ind w:left="566" w:hanging="283"/>
    </w:pPr>
    <w:rPr>
      <w:rFonts w:ascii="Times New Roman" w:hAnsi="Times New Roman"/>
      <w:noProof/>
      <w:sz w:val="24"/>
      <w:szCs w:val="24"/>
      <w:lang w:val="cs-CZ" w:eastAsia="pl-PL"/>
    </w:rPr>
  </w:style>
  <w:style w:type="paragraph" w:customStyle="1" w:styleId="BodyText31">
    <w:name w:val="Body Text 31"/>
    <w:basedOn w:val="Normalny"/>
    <w:rsid w:val="00786D77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kern w:val="2"/>
      <w:sz w:val="16"/>
      <w:szCs w:val="16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676D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6DC9"/>
    <w:rPr>
      <w:rFonts w:ascii="Calibri" w:eastAsia="Times New Roman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76D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6DC9"/>
    <w:rPr>
      <w:rFonts w:ascii="Calibri" w:eastAsia="Times New Roman" w:hAnsi="Calibri" w:cs="Times New Roman"/>
      <w:kern w:val="0"/>
      <w14:ligatures w14:val="none"/>
    </w:rPr>
  </w:style>
  <w:style w:type="paragraph" w:customStyle="1" w:styleId="Heading81">
    <w:name w:val="Heading 81"/>
    <w:rsid w:val="00FD3FE1"/>
    <w:pPr>
      <w:suppressAutoHyphens/>
      <w:spacing w:after="0" w:line="240" w:lineRule="auto"/>
    </w:pPr>
    <w:rPr>
      <w:rFonts w:ascii="Times New Roman" w:eastAsia="Times New Roman" w:hAnsi="Times New Roman" w:cs="Mangal"/>
      <w:kern w:val="1"/>
      <w:sz w:val="24"/>
      <w:szCs w:val="24"/>
      <w:lang w:eastAsia="hi-IN" w:bidi="hi-IN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FD3FE1"/>
    <w:pPr>
      <w:widowControl w:val="0"/>
      <w:autoSpaceDE w:val="0"/>
      <w:autoSpaceDN w:val="0"/>
      <w:spacing w:after="0" w:line="240" w:lineRule="auto"/>
    </w:pPr>
    <w:rPr>
      <w:rFonts w:ascii="Times New Roman" w:hAnsi="Times New Roman"/>
    </w:rPr>
  </w:style>
  <w:style w:type="character" w:customStyle="1" w:styleId="AkapitzlistZnak">
    <w:name w:val="Akapit z listą Znak"/>
    <w:aliases w:val="Normal Znak,wypunktowanie Znak,normalny tekst Znak,L1 Znak,Akapit z listą5 Znak,CW_Lista Znak,Numerowanie Znak,Akapit z listą BS Znak,sw tekst Znak,Wypunktowanie Znak,Adresat stanowisko Znak,Akapit z listą3 Znak,Akapit z listą31 Znak"/>
    <w:link w:val="Akapitzlist"/>
    <w:uiPriority w:val="34"/>
    <w:qFormat/>
    <w:locked/>
    <w:rsid w:val="004C4EAE"/>
    <w:rPr>
      <w:rFonts w:ascii="Calibri" w:eastAsia="Times New Roman" w:hAnsi="Calibri" w:cs="Times New Roman"/>
      <w:kern w:val="0"/>
      <w14:ligatures w14:val="none"/>
    </w:rPr>
  </w:style>
  <w:style w:type="table" w:styleId="Tabela-Siatka">
    <w:name w:val="Table Grid"/>
    <w:basedOn w:val="Standardowy"/>
    <w:uiPriority w:val="39"/>
    <w:rsid w:val="00791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A23E55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8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451C6-B71A-4714-944B-438F229A0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3885</Words>
  <Characters>23315</Characters>
  <Application>Microsoft Office Word</Application>
  <DocSecurity>4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2</cp:revision>
  <cp:lastPrinted>2025-06-16T08:10:00Z</cp:lastPrinted>
  <dcterms:created xsi:type="dcterms:W3CDTF">2025-09-23T10:30:00Z</dcterms:created>
  <dcterms:modified xsi:type="dcterms:W3CDTF">2025-09-23T10:30:00Z</dcterms:modified>
</cp:coreProperties>
</file>