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B0CD1" w14:textId="4C1E2E35" w:rsidR="00925628" w:rsidRPr="00B41989" w:rsidRDefault="009C47F6" w:rsidP="00925628">
      <w:pPr>
        <w:spacing w:after="0"/>
        <w:jc w:val="right"/>
        <w:rPr>
          <w:rFonts w:ascii="Garamond" w:hAnsi="Garamond"/>
          <w:b/>
          <w:color w:val="000000" w:themeColor="text1"/>
          <w:sz w:val="22"/>
          <w:szCs w:val="22"/>
        </w:rPr>
      </w:pPr>
      <w:ins w:id="0" w:author="Monika Mińska" w:date="2025-09-23T12:31:00Z" w16du:dateUtc="2025-09-23T10:31:00Z">
        <w:r>
          <w:rPr>
            <w:rFonts w:ascii="Garamond" w:hAnsi="Garamond"/>
            <w:b/>
            <w:color w:val="000000" w:themeColor="text1"/>
            <w:sz w:val="22"/>
            <w:szCs w:val="22"/>
          </w:rPr>
          <w:t xml:space="preserve">MODYFIKACUJA </w:t>
        </w:r>
      </w:ins>
      <w:r w:rsidR="00925628">
        <w:rPr>
          <w:rFonts w:ascii="Garamond" w:hAnsi="Garamond"/>
          <w:b/>
          <w:color w:val="000000" w:themeColor="text1"/>
          <w:sz w:val="22"/>
          <w:szCs w:val="22"/>
        </w:rPr>
        <w:t>z</w:t>
      </w:r>
      <w:r w:rsidR="00925628" w:rsidRPr="00B41989">
        <w:rPr>
          <w:rFonts w:ascii="Garamond" w:hAnsi="Garamond"/>
          <w:b/>
          <w:color w:val="000000" w:themeColor="text1"/>
          <w:sz w:val="22"/>
          <w:szCs w:val="22"/>
        </w:rPr>
        <w:t>ałącznik nr 4 do SWZ</w:t>
      </w:r>
    </w:p>
    <w:p w14:paraId="764779AD" w14:textId="77777777" w:rsidR="00925628" w:rsidRPr="00B41989" w:rsidRDefault="00925628" w:rsidP="00925628">
      <w:pPr>
        <w:spacing w:after="0"/>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2F13D431" w14:textId="77777777" w:rsidR="00925628" w:rsidRPr="00B41989" w:rsidRDefault="00925628" w:rsidP="00925628">
      <w:pPr>
        <w:spacing w:after="0"/>
        <w:jc w:val="center"/>
        <w:rPr>
          <w:rFonts w:ascii="Garamond" w:hAnsi="Garamond"/>
          <w:b/>
          <w:color w:val="000000" w:themeColor="text1"/>
          <w:sz w:val="22"/>
          <w:szCs w:val="22"/>
        </w:rPr>
      </w:pPr>
    </w:p>
    <w:p w14:paraId="26C01652" w14:textId="77777777" w:rsidR="00925628" w:rsidRPr="00B41989" w:rsidRDefault="00925628" w:rsidP="00925628">
      <w:pPr>
        <w:tabs>
          <w:tab w:val="left" w:leader="dot" w:pos="4488"/>
        </w:tabs>
        <w:spacing w:after="0"/>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32251C4F"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54BBD857"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4567730C" w14:textId="77777777" w:rsidR="00925628" w:rsidRPr="00B41989" w:rsidRDefault="00925628" w:rsidP="00925628">
      <w:pPr>
        <w:tabs>
          <w:tab w:val="left" w:leader="dot" w:pos="1373"/>
        </w:tabs>
        <w:spacing w:after="0"/>
        <w:rPr>
          <w:rFonts w:ascii="Garamond" w:hAnsi="Garamond"/>
          <w:color w:val="000000" w:themeColor="text1"/>
          <w:sz w:val="22"/>
          <w:szCs w:val="22"/>
        </w:rPr>
      </w:pPr>
      <w:r w:rsidRPr="00B41989">
        <w:rPr>
          <w:rFonts w:ascii="Garamond" w:hAnsi="Garamond"/>
          <w:color w:val="000000" w:themeColor="text1"/>
          <w:sz w:val="22"/>
          <w:szCs w:val="22"/>
        </w:rPr>
        <w:t>a,</w:t>
      </w:r>
    </w:p>
    <w:p w14:paraId="2CB56D5A"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4730CEF1"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p>
    <w:p w14:paraId="367FC4B3" w14:textId="77777777" w:rsidR="00925628" w:rsidRPr="00B41989" w:rsidRDefault="00925628" w:rsidP="00925628">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5EA9D600" w14:textId="77777777" w:rsidR="00925628" w:rsidRDefault="00925628" w:rsidP="00925628">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114E56E6" w14:textId="77777777" w:rsidR="00925628" w:rsidRPr="00B41989" w:rsidRDefault="00925628" w:rsidP="00925628">
      <w:pPr>
        <w:spacing w:after="0"/>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72218510" w14:textId="7237A49F" w:rsidR="00925628" w:rsidRPr="00925628" w:rsidRDefault="00925628" w:rsidP="00925628">
      <w:pPr>
        <w:spacing w:after="0"/>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502C1C1D" w14:textId="77777777" w:rsidR="00925628" w:rsidRDefault="00925628" w:rsidP="00925628">
      <w:pPr>
        <w:pStyle w:val="Tekstpodstawowy"/>
        <w:jc w:val="center"/>
        <w:rPr>
          <w:rFonts w:ascii="Garamond" w:hAnsi="Garamond"/>
          <w:b/>
          <w:bCs/>
          <w:sz w:val="22"/>
          <w:szCs w:val="22"/>
        </w:rPr>
      </w:pPr>
    </w:p>
    <w:p w14:paraId="710E0BD2" w14:textId="0AFABCDD" w:rsidR="00925628" w:rsidRPr="00925628" w:rsidRDefault="00925628" w:rsidP="00925628">
      <w:pPr>
        <w:pStyle w:val="Tekstpodstawowy"/>
        <w:jc w:val="center"/>
        <w:rPr>
          <w:rFonts w:ascii="Garamond" w:hAnsi="Garamond"/>
          <w:sz w:val="22"/>
          <w:szCs w:val="22"/>
        </w:rPr>
      </w:pPr>
      <w:r w:rsidRPr="00925628">
        <w:rPr>
          <w:rFonts w:ascii="Garamond" w:hAnsi="Garamond"/>
          <w:b/>
          <w:bCs/>
          <w:sz w:val="22"/>
          <w:szCs w:val="22"/>
        </w:rPr>
        <w:t>§1 STRONY UMOWY</w:t>
      </w:r>
    </w:p>
    <w:p w14:paraId="42E85925" w14:textId="77777777" w:rsidR="00925628" w:rsidRPr="00925628" w:rsidRDefault="00925628" w:rsidP="00925628">
      <w:pPr>
        <w:pStyle w:val="Tekstpodstawowy"/>
        <w:jc w:val="both"/>
        <w:rPr>
          <w:rFonts w:ascii="Garamond" w:hAnsi="Garamond"/>
          <w:sz w:val="22"/>
          <w:szCs w:val="22"/>
        </w:rPr>
      </w:pPr>
      <w:r w:rsidRPr="00925628">
        <w:rPr>
          <w:rFonts w:ascii="Garamond" w:hAnsi="Garamond"/>
          <w:sz w:val="22"/>
          <w:szCs w:val="22"/>
        </w:rPr>
        <w:t xml:space="preserve">Strony niniejszej Umowy są Zamawiającym i Wykonawcą w rozumieniu ustawy z dnia 11 września 2019 r. – Prawo zamówień publicznych (dalej jako: </w:t>
      </w:r>
      <w:r w:rsidRPr="00925628">
        <w:rPr>
          <w:rFonts w:ascii="Garamond" w:hAnsi="Garamond"/>
          <w:b/>
          <w:bCs/>
          <w:sz w:val="22"/>
          <w:szCs w:val="22"/>
        </w:rPr>
        <w:t xml:space="preserve">Ustawa </w:t>
      </w:r>
      <w:proofErr w:type="spellStart"/>
      <w:r w:rsidRPr="00925628">
        <w:rPr>
          <w:rFonts w:ascii="Garamond" w:hAnsi="Garamond"/>
          <w:b/>
          <w:bCs/>
          <w:sz w:val="22"/>
          <w:szCs w:val="22"/>
        </w:rPr>
        <w:t>Pzp</w:t>
      </w:r>
      <w:proofErr w:type="spellEnd"/>
      <w:r w:rsidRPr="00925628">
        <w:rPr>
          <w:rFonts w:ascii="Garamond" w:hAnsi="Garamond"/>
          <w:sz w:val="22"/>
          <w:szCs w:val="22"/>
        </w:rPr>
        <w:t>).</w:t>
      </w:r>
    </w:p>
    <w:p w14:paraId="66B0C2D2" w14:textId="77777777" w:rsidR="00925628" w:rsidRPr="00925628" w:rsidRDefault="00925628" w:rsidP="00925628">
      <w:pPr>
        <w:pStyle w:val="Tekstpodstawowy"/>
        <w:jc w:val="center"/>
        <w:rPr>
          <w:rFonts w:ascii="Garamond" w:hAnsi="Garamond"/>
          <w:sz w:val="22"/>
          <w:szCs w:val="22"/>
        </w:rPr>
      </w:pPr>
      <w:r w:rsidRPr="00925628">
        <w:rPr>
          <w:rFonts w:ascii="Garamond" w:hAnsi="Garamond"/>
          <w:b/>
          <w:bCs/>
          <w:sz w:val="22"/>
          <w:szCs w:val="22"/>
        </w:rPr>
        <w:t>§2 PRZEDMIOT UMOWY</w:t>
      </w:r>
    </w:p>
    <w:p w14:paraId="262EDF16" w14:textId="0E6BED45" w:rsidR="00925628" w:rsidRPr="00925628" w:rsidRDefault="00925628" w:rsidP="00925628">
      <w:pPr>
        <w:numPr>
          <w:ilvl w:val="0"/>
          <w:numId w:val="1"/>
        </w:numPr>
        <w:jc w:val="both"/>
        <w:rPr>
          <w:rFonts w:ascii="Garamond" w:hAnsi="Garamond"/>
          <w:sz w:val="22"/>
          <w:szCs w:val="22"/>
        </w:rPr>
      </w:pPr>
      <w:r w:rsidRPr="00925628">
        <w:rPr>
          <w:rFonts w:ascii="Garamond" w:hAnsi="Garamond"/>
          <w:sz w:val="22"/>
          <w:szCs w:val="22"/>
        </w:rPr>
        <w:t xml:space="preserve">Niniejsza Umowa dotyczy </w:t>
      </w:r>
      <w:r w:rsidRPr="00AA6051">
        <w:rPr>
          <w:rFonts w:ascii="Garamond" w:hAnsi="Garamond"/>
          <w:b/>
          <w:bCs/>
          <w:sz w:val="22"/>
          <w:szCs w:val="22"/>
        </w:rPr>
        <w:t>zakupu systemu obrazowania typu mobilne ramię C z opcją angiograficzną na potrzeby Filii nr 2 Szpitala Wojewódzkiego w Poznaniu</w:t>
      </w:r>
      <w:r w:rsidR="00AA6051" w:rsidRPr="00AA6051">
        <w:rPr>
          <w:rFonts w:ascii="Garamond" w:hAnsi="Garamond"/>
          <w:b/>
          <w:bCs/>
          <w:sz w:val="22"/>
          <w:szCs w:val="22"/>
        </w:rPr>
        <w:t xml:space="preserve"> - powtórka zadania nr 1</w:t>
      </w:r>
      <w:r w:rsidRPr="00925628">
        <w:rPr>
          <w:rFonts w:ascii="Garamond" w:hAnsi="Garamond"/>
          <w:sz w:val="22"/>
          <w:szCs w:val="22"/>
        </w:rPr>
        <w:t xml:space="preserve"> (dalej jako: </w:t>
      </w:r>
      <w:r w:rsidRPr="00925628">
        <w:rPr>
          <w:rFonts w:ascii="Garamond" w:hAnsi="Garamond"/>
          <w:b/>
          <w:bCs/>
          <w:sz w:val="22"/>
          <w:szCs w:val="22"/>
        </w:rPr>
        <w:t>Sprzęt</w:t>
      </w:r>
      <w:r w:rsidRPr="00925628">
        <w:rPr>
          <w:rFonts w:ascii="Garamond" w:hAnsi="Garamond"/>
          <w:sz w:val="22"/>
          <w:szCs w:val="22"/>
        </w:rPr>
        <w:t xml:space="preserve">), wraz z jego dostawą, rozładunkiem u Zamawiającego, montażem, uruchomieniem oraz przeszkoleniem personelu z obsługi, za wynagrodzeniem określonym w §5. Realizacja Umowy nastąpi w sposób zgodny z dokumentacją postępowania, o której mowa w ust. 2 poniżej, oraz z zapewnieniem wykonania wszystkich obowiązków Wykonawcy wynikających z niniejszej Umowy. </w:t>
      </w:r>
      <w:r w:rsidRPr="00925628">
        <w:rPr>
          <w:rFonts w:ascii="Garamond" w:hAnsi="Garamond"/>
          <w:b/>
          <w:bCs/>
          <w:sz w:val="22"/>
          <w:szCs w:val="22"/>
        </w:rPr>
        <w:t>Znak sprawy: SZW/SZP/</w:t>
      </w:r>
      <w:r w:rsidR="00AA6051">
        <w:rPr>
          <w:rFonts w:ascii="Garamond" w:hAnsi="Garamond"/>
          <w:b/>
          <w:bCs/>
          <w:sz w:val="22"/>
          <w:szCs w:val="22"/>
        </w:rPr>
        <w:t>104</w:t>
      </w:r>
      <w:r w:rsidRPr="00925628">
        <w:rPr>
          <w:rFonts w:ascii="Garamond" w:hAnsi="Garamond"/>
          <w:b/>
          <w:bCs/>
          <w:sz w:val="22"/>
          <w:szCs w:val="22"/>
        </w:rPr>
        <w:t>/2025.</w:t>
      </w:r>
    </w:p>
    <w:p w14:paraId="6F311EF0" w14:textId="77777777" w:rsidR="00925628" w:rsidRPr="00925628" w:rsidRDefault="00925628" w:rsidP="00925628">
      <w:pPr>
        <w:numPr>
          <w:ilvl w:val="0"/>
          <w:numId w:val="1"/>
        </w:numPr>
        <w:jc w:val="both"/>
        <w:rPr>
          <w:rFonts w:ascii="Garamond" w:hAnsi="Garamond"/>
          <w:sz w:val="22"/>
          <w:szCs w:val="22"/>
        </w:rPr>
      </w:pPr>
      <w:r w:rsidRPr="00925628">
        <w:rPr>
          <w:rFonts w:ascii="Garamond" w:hAnsi="Garamond"/>
          <w:sz w:val="22"/>
          <w:szCs w:val="22"/>
        </w:rPr>
        <w:t xml:space="preserve">Przedmiot Umowy Wykonawca zobowiązuje się wykonać zgodnie z wymaganiami określonymi w </w:t>
      </w:r>
      <w:r w:rsidRPr="00925628">
        <w:rPr>
          <w:rFonts w:ascii="Garamond" w:hAnsi="Garamond"/>
          <w:b/>
          <w:bCs/>
          <w:sz w:val="22"/>
          <w:szCs w:val="22"/>
        </w:rPr>
        <w:t>Załączniku nr 1 – Opis Przedmiotu Zamówienia (OPZ)</w:t>
      </w:r>
      <w:r w:rsidRPr="00925628">
        <w:rPr>
          <w:rFonts w:ascii="Garamond" w:hAnsi="Garamond"/>
          <w:sz w:val="22"/>
          <w:szCs w:val="22"/>
        </w:rPr>
        <w:t xml:space="preserve"> oraz w </w:t>
      </w:r>
      <w:r w:rsidRPr="00925628">
        <w:rPr>
          <w:rFonts w:ascii="Garamond" w:hAnsi="Garamond"/>
          <w:b/>
          <w:bCs/>
          <w:sz w:val="22"/>
          <w:szCs w:val="22"/>
        </w:rPr>
        <w:t>Załączniku nr 2 – Formularz ofertowy</w:t>
      </w:r>
      <w:r w:rsidRPr="00925628">
        <w:rPr>
          <w:rFonts w:ascii="Garamond" w:hAnsi="Garamond"/>
          <w:sz w:val="22"/>
          <w:szCs w:val="22"/>
        </w:rPr>
        <w:t>.</w:t>
      </w:r>
    </w:p>
    <w:p w14:paraId="4A7CD61F" w14:textId="77777777"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§3 OBOWIĄZKI WYKONAWCY</w:t>
      </w:r>
    </w:p>
    <w:p w14:paraId="322F438C" w14:textId="72A7F525"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Wykonawca dostarczy do siedziby Zamawiającego, zainstaluje i uruchomi Sprzęt określony w §2 Umowy, w ilości, asortymencie i za cenę określone w ofercie Wykonawcy (Załącznik nr 2). Dostawa Sprzętu nastąpi transportem własnym Wykonawcy i na jego koszt, do miejsca wskazanego przez Zamawiającego, w terminie do dnia </w:t>
      </w:r>
      <w:del w:id="1" w:author="Krzysztof Garczarek" w:date="2025-09-23T11:30:00Z">
        <w:r w:rsidRPr="00925628" w:rsidDel="003347BE">
          <w:rPr>
            <w:rFonts w:ascii="Garamond" w:hAnsi="Garamond"/>
            <w:b/>
            <w:bCs/>
            <w:sz w:val="22"/>
            <w:szCs w:val="22"/>
          </w:rPr>
          <w:delText>31 października</w:delText>
        </w:r>
      </w:del>
      <w:ins w:id="2" w:author="Krzysztof Garczarek" w:date="2025-09-23T11:30:00Z">
        <w:r w:rsidR="003347BE">
          <w:rPr>
            <w:rFonts w:ascii="Garamond" w:hAnsi="Garamond"/>
            <w:b/>
            <w:bCs/>
            <w:sz w:val="22"/>
            <w:szCs w:val="22"/>
          </w:rPr>
          <w:t>10 grudnia</w:t>
        </w:r>
      </w:ins>
      <w:r w:rsidRPr="00925628">
        <w:rPr>
          <w:rFonts w:ascii="Garamond" w:hAnsi="Garamond"/>
          <w:b/>
          <w:bCs/>
          <w:sz w:val="22"/>
          <w:szCs w:val="22"/>
        </w:rPr>
        <w:t xml:space="preserve"> 2025 r.</w:t>
      </w:r>
      <w:r w:rsidRPr="00925628">
        <w:rPr>
          <w:rFonts w:ascii="Garamond" w:hAnsi="Garamond"/>
          <w:sz w:val="22"/>
          <w:szCs w:val="22"/>
        </w:rPr>
        <w:t xml:space="preserve"> (jeżeli termin ten przypada </w:t>
      </w:r>
      <w:r w:rsidRPr="00925628">
        <w:rPr>
          <w:rFonts w:ascii="Garamond" w:hAnsi="Garamond"/>
          <w:sz w:val="22"/>
          <w:szCs w:val="22"/>
        </w:rPr>
        <w:lastRenderedPageBreak/>
        <w:t>na dzień wolny od pracy lub sobotę – dostawa nastąpi w pierwszym dniu roboczym po tym terminie).</w:t>
      </w:r>
    </w:p>
    <w:p w14:paraId="5A3F14FE" w14:textId="4562AEDA"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Wartość Umowy, o której mowa w §</w:t>
      </w:r>
      <w:r w:rsidR="007316DB">
        <w:rPr>
          <w:rFonts w:ascii="Garamond" w:hAnsi="Garamond"/>
          <w:sz w:val="22"/>
          <w:szCs w:val="22"/>
        </w:rPr>
        <w:t>6</w:t>
      </w:r>
      <w:r w:rsidRPr="00925628">
        <w:rPr>
          <w:rFonts w:ascii="Garamond" w:hAnsi="Garamond"/>
          <w:sz w:val="22"/>
          <w:szCs w:val="22"/>
        </w:rPr>
        <w:t xml:space="preserve"> ust. 1, obejmuje wszelkie koszty związane z realizacją przedmiotu Umowy, w tym w szczególności koszty</w:t>
      </w:r>
      <w:r w:rsidR="007316DB">
        <w:rPr>
          <w:rFonts w:ascii="Garamond" w:hAnsi="Garamond"/>
          <w:sz w:val="22"/>
          <w:szCs w:val="22"/>
        </w:rPr>
        <w:t xml:space="preserve"> prac adaptacyjnych, udzielania licencji</w:t>
      </w:r>
      <w:r w:rsidRPr="00925628">
        <w:rPr>
          <w:rFonts w:ascii="Garamond" w:hAnsi="Garamond"/>
          <w:sz w:val="22"/>
          <w:szCs w:val="22"/>
        </w:rPr>
        <w:t xml:space="preserve"> transportu i ubezpieczenia Sprzętu, jego montażu i uruchomienia w siedzibie Zamawiającego, a także koszty udzielenia wymaganej gwarancji jakości oraz wykonywania w okresie gwarancji obowiązkowych przeglądów technicznych wraz z wymianą niezbędnych części zamiennych – z częstotliwością zalecaną przez producenta, jednak nie rzadziej niż raz na 12 miesięcy. Wartość Umowy obejmuje również koszty przeprowadzenia szkolenia technicznego personelu Zamawiającego w zakresie obsługi i bieżącej konserwacji Sprzętu.</w:t>
      </w:r>
    </w:p>
    <w:p w14:paraId="41154AE3"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Po zainstalowaniu i uruchomieniu Sprzętu Wykonawca przeprowadzi szkolenie personelu Zamawiającego (w tym lekarzy oraz techników) z obsługi Sprzętu. Szkolenie będzie trwać </w:t>
      </w:r>
      <w:r w:rsidRPr="00925628">
        <w:rPr>
          <w:rFonts w:ascii="Garamond" w:hAnsi="Garamond"/>
          <w:b/>
          <w:bCs/>
          <w:sz w:val="22"/>
          <w:szCs w:val="22"/>
        </w:rPr>
        <w:t>3 dni robocze po 8 godzin dziennie</w:t>
      </w:r>
      <w:r w:rsidRPr="00925628">
        <w:rPr>
          <w:rFonts w:ascii="Garamond" w:hAnsi="Garamond"/>
          <w:sz w:val="22"/>
          <w:szCs w:val="22"/>
        </w:rPr>
        <w:t xml:space="preserve"> i odbędzie się w siedzibie Zamawiającego, w terminie uzgodnionym z Zamawiającym po uruchomieniu Sprzętu, a przed podpisaniem protokołu końcowego odbioru. Bezpośrednio po zakończeniu szkolenia Wykonawca sporządzi protokół z przeprowadzonego szkolenia i przedłoży go Zamawiającemu do podpisu.</w:t>
      </w:r>
    </w:p>
    <w:p w14:paraId="68E6AE8B"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Odbiór końcowy kompletnego Sprzętu nastąpi w siedzibie Zamawiającego i zostanie potwierdzony protokołem zdawczo-odbiorczym podpisanym przez upoważnionych przedstawicieli obu Stron po dostarczeniu i zainstalowaniu Sprzętu oraz przeprowadzeniu szkolenia personelu Zamawiającego, o którym mowa w ust. 3. Protokół odbioru końcowego bez uwag będzie stanowić podstawę do wystawienia przez Wykonawcę faktury VAT za Sprzęt.</w:t>
      </w:r>
    </w:p>
    <w:p w14:paraId="74C300A8"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Wraz z dostawą Sprzętu Wykonawca przekaże Zamawiającemu wszelkie dokumenty związane ze Sprzętem, wymagane do jego prawidłowej obsługi i zgodnego z prawem użytkowania. Dokumenty te zostaną przekazane w formie papierowej lub elektronicznej i obejmować będą co najmniej: pełną instrukcję obsługi (użytkowania) Sprzętu w języku polskim; skróconą instrukcję obsługi oraz instrukcję BHP (najlepiej zalaminowane); karty gwarancyjne; wykaz autoryzowanych punktów serwisowych; wykaz dostawców części zamiennych. Ponadto Wykonawca dostarczy Zamawiającemu kopie dokumentów potwierdzających dopuszczenie Sprzętu do obrotu i użytkowania zgodnie z obowiązującymi przepisami (m.in. deklarację zgodności CE wystawioną przez producenta, świadectwa rejestracji lub równoważne certyfikaty dopuszczające Sprzęt do używania w jednostkach służby zdrowia), a także wszelkie inne dokumenty wymagane od dostawcy Sprzętu przez obowiązujące przepisy (w szczególności ustawę z dnia 7 kwietnia 2022 r. o wyrobach medycznych).</w:t>
      </w:r>
    </w:p>
    <w:p w14:paraId="77FD1807"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przeprowadzi na własny koszt wszelkie wymagane przepisami testy akceptacyjne Sprzętu, w tym testy specjalistyczne aparatu RTG i monitorów, zgodnie z wymogami polskiego prawa. Z wyników testów zostaną sporządzone protokoły, które Wykonawca przekaże Zamawiającemu najpóźniej w dniu odbioru końcowego Sprzętu.</w:t>
      </w:r>
    </w:p>
    <w:p w14:paraId="438FAD11"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uzyska i dostarczy Zamawiającemu wszelkie przewidziane przepisami prawa zgody, zezwolenia, atesty oraz inne dokumenty niezbędne do dopuszczenia Sprzętu do użytkowania w działalności medycznej prowadzonej przez Zamawiającego. W szczególności Wykonawca jest zobowiązany do uzyskania wymaganych prawem zezwoleń w zakresie ochrony radiologicznej, pozwalających Zamawiającemu na legalne użytkowanie Sprzętu po jego instalacji i odbiorze.</w:t>
      </w:r>
    </w:p>
    <w:p w14:paraId="79EF4DFF"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sporządzi projekt osłon stałych (ochrony radiologicznej) pomieszczenia przeznaczonego do instalacji Sprzętu, zgodnie z obowiązującymi przepisami, oraz uzyska wymagane prawem zatwierdzenie tego projektu przez właściwy organ nadzoru.</w:t>
      </w:r>
    </w:p>
    <w:p w14:paraId="13904BEC" w14:textId="3363A985"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W ramach realizacji Umowy Wykonawca przeprowadzi na własny koszt wszelkie prace adaptacyjne w pomieszczeniu przewidzianym do instalacji Sprzętu, niezbędne do prawidłowego zainstalowania Sprzętu oraz zobowiązuje się do przeprowadzenia kompleksowo wszelkich niezbędnych odbiorów i uzyskanie wszelkich niezbędnych zgód, w tym administracyjnych, umożliwiających rozpoczęcie prac z wykorzystaniem Sprzętu przez Zamawiającego </w:t>
      </w:r>
      <w:bookmarkStart w:id="3" w:name="_Hlk137654757"/>
      <w:r w:rsidRPr="00925628">
        <w:rPr>
          <w:rFonts w:ascii="Garamond" w:hAnsi="Garamond"/>
          <w:sz w:val="22"/>
          <w:szCs w:val="22"/>
        </w:rPr>
        <w:t xml:space="preserve">(w razie konieczności Zamawiający udzieli </w:t>
      </w:r>
      <w:r w:rsidRPr="00925628">
        <w:rPr>
          <w:rFonts w:ascii="Garamond" w:hAnsi="Garamond"/>
          <w:sz w:val="22"/>
          <w:szCs w:val="22"/>
        </w:rPr>
        <w:lastRenderedPageBreak/>
        <w:t xml:space="preserve">Wykonawcy na pierwsze wezwanie niezbędnych pełnomocnictw do działania w imieniu i na rzecz Zamawiającego przed wszelkimi właściwymi organami), </w:t>
      </w:r>
      <w:bookmarkEnd w:id="3"/>
    </w:p>
    <w:p w14:paraId="7331B525"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zdemontuje na własny koszt istniejący aparat rentgenowski (dotychczas użytkowany przez Zamawiającego w miejscu, gdzie instalowany będzie nowy Sprzęt) i przetransportuje zdemontowany sprzęt we wskazane przez Zamawiającego miejsce na terenie Szpitala Wojewódzkiego w Poznaniu – Filia nr 1, ul. Juraszów 7-19, 60-479 Poznań.</w:t>
      </w:r>
    </w:p>
    <w:p w14:paraId="54FF3F4E"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dokona sprawdzenia nośności (wytrzymałości) stropu w pomieszczeniu, w którym instalowany będzie Sprzęt. W razie stwierdzenia niewystarczającej wytrzymałości stropu, Wykonawca na własny koszt przeprowadzi niezbędne prace konstrukcyjne w celu jego wzmocnienia, tak aby spełniał on wymagania dla instalacji i użytkowania Sprzętu.</w:t>
      </w:r>
    </w:p>
    <w:p w14:paraId="5F2C7EB5" w14:textId="0EE606F6" w:rsidR="00925628" w:rsidDel="00D92993" w:rsidRDefault="00925628" w:rsidP="00925628">
      <w:pPr>
        <w:numPr>
          <w:ilvl w:val="0"/>
          <w:numId w:val="2"/>
        </w:numPr>
        <w:jc w:val="both"/>
        <w:rPr>
          <w:del w:id="4" w:author="Krzysztof Garczarek" w:date="2025-09-23T10:00:00Z"/>
          <w:rFonts w:ascii="Garamond" w:hAnsi="Garamond"/>
          <w:sz w:val="22"/>
          <w:szCs w:val="22"/>
        </w:rPr>
      </w:pPr>
      <w:del w:id="5" w:author="Krzysztof Garczarek" w:date="2025-09-23T10:00:00Z">
        <w:r w:rsidRPr="00925628" w:rsidDel="00D92993">
          <w:rPr>
            <w:rFonts w:ascii="Garamond" w:hAnsi="Garamond"/>
            <w:sz w:val="22"/>
            <w:szCs w:val="22"/>
          </w:rPr>
          <w:delText>Wykonawca zapewni kompleksową integrację dostarczonego Sprzętu z systemami informatycznymi Zamawiającego. Integracja obejmie w szczególności: dostosowanie Sprzętu do pracy w standardzie HL7 (CDA) z systemami HIS/RIS Zamawiającego (w tym obsługa listy badań – WorkList – oraz przekazywanie odnośników do badań w systemie HIS) oraz pełną integrację Sprzętu z systemem PACS Zamawiającego w standardzie DICOM (węzeł PACS/HL7, zgodność ze standardami IHE). Wszelkie koszty związane z wykonaniem integracji (w tym wymagane licencje, oprogramowanie pośredniczące, interfejsy, konfiguracje i prace wdrożeniowe) obciążają Wykonawcę.</w:delText>
        </w:r>
      </w:del>
    </w:p>
    <w:p w14:paraId="3D8BDFFF" w14:textId="72B779B2" w:rsidR="00D92993" w:rsidRPr="00330570" w:rsidRDefault="00D92993" w:rsidP="00D92993">
      <w:pPr>
        <w:numPr>
          <w:ilvl w:val="0"/>
          <w:numId w:val="2"/>
        </w:numPr>
        <w:spacing w:after="160" w:line="278" w:lineRule="auto"/>
        <w:rPr>
          <w:ins w:id="6" w:author="Krzysztof Garczarek" w:date="2025-09-23T10:00:00Z"/>
          <w:highlight w:val="cyan"/>
        </w:rPr>
      </w:pPr>
      <w:ins w:id="7" w:author="Krzysztof Garczarek" w:date="2025-09-23T10:00:00Z">
        <w:r w:rsidRPr="00330570">
          <w:rPr>
            <w:highlight w:val="cyan"/>
          </w:rPr>
          <w:t>: „</w:t>
        </w:r>
        <w:r w:rsidRPr="009C47F6">
          <w:rPr>
            <w:rFonts w:ascii="Garamond" w:hAnsi="Garamond"/>
            <w:sz w:val="22"/>
            <w:szCs w:val="22"/>
          </w:rPr>
          <w:t>Wykonawca zapewni</w:t>
        </w:r>
      </w:ins>
      <w:ins w:id="8" w:author="Krzysztof Garczarek" w:date="2025-09-23T10:01:00Z">
        <w:r>
          <w:rPr>
            <w:rFonts w:ascii="Garamond" w:hAnsi="Garamond"/>
            <w:sz w:val="22"/>
            <w:szCs w:val="22"/>
          </w:rPr>
          <w:t xml:space="preserve"> kompleksową</w:t>
        </w:r>
      </w:ins>
      <w:ins w:id="9" w:author="Krzysztof Garczarek" w:date="2025-09-23T10:00:00Z">
        <w:r w:rsidRPr="009C47F6">
          <w:rPr>
            <w:rFonts w:ascii="Garamond" w:hAnsi="Garamond"/>
            <w:sz w:val="22"/>
            <w:szCs w:val="22"/>
          </w:rPr>
          <w:t xml:space="preserve"> integrację dostarczonego Sprzętu z systemami informatycznymi Zamawiającego w następujący sposób: Integracja oferowanego aparatu z PACS (węzeł DICOM, </w:t>
        </w:r>
        <w:proofErr w:type="spellStart"/>
        <w:r w:rsidRPr="009C47F6">
          <w:rPr>
            <w:rFonts w:ascii="Garamond" w:hAnsi="Garamond"/>
            <w:sz w:val="22"/>
            <w:szCs w:val="22"/>
          </w:rPr>
          <w:t>Worklista</w:t>
        </w:r>
        <w:proofErr w:type="spellEnd"/>
        <w:r w:rsidRPr="009C47F6">
          <w:rPr>
            <w:rFonts w:ascii="Garamond" w:hAnsi="Garamond"/>
            <w:sz w:val="22"/>
            <w:szCs w:val="22"/>
          </w:rPr>
          <w:t xml:space="preserve">) z wykorzystywanym przez Zamawiającego (oprogramowaniem firmy </w:t>
        </w:r>
        <w:proofErr w:type="spellStart"/>
        <w:r w:rsidRPr="009C47F6">
          <w:rPr>
            <w:rFonts w:ascii="Garamond" w:hAnsi="Garamond"/>
            <w:sz w:val="22"/>
            <w:szCs w:val="22"/>
          </w:rPr>
          <w:t>Radpoint</w:t>
        </w:r>
        <w:proofErr w:type="spellEnd"/>
        <w:r w:rsidRPr="009C47F6">
          <w:rPr>
            <w:rFonts w:ascii="Garamond" w:hAnsi="Garamond"/>
            <w:sz w:val="22"/>
            <w:szCs w:val="22"/>
          </w:rPr>
          <w:t>). Wszelkie koszty związane z licencjami, kolejkami, wdrożeniem i wszelkim</w:t>
        </w:r>
      </w:ins>
      <w:ins w:id="10" w:author="Krzysztof Garczarek" w:date="2025-09-23T10:02:00Z">
        <w:r>
          <w:rPr>
            <w:rFonts w:ascii="Garamond" w:hAnsi="Garamond"/>
            <w:sz w:val="22"/>
            <w:szCs w:val="22"/>
          </w:rPr>
          <w:t>i</w:t>
        </w:r>
      </w:ins>
      <w:ins w:id="11" w:author="Krzysztof Garczarek" w:date="2025-09-23T10:00:00Z">
        <w:r w:rsidRPr="009C47F6">
          <w:rPr>
            <w:rFonts w:ascii="Garamond" w:hAnsi="Garamond"/>
            <w:sz w:val="22"/>
            <w:szCs w:val="22"/>
          </w:rPr>
          <w:t xml:space="preserve"> pracami związanymi z pełną integracją urządzenia z systemami Szpitala</w:t>
        </w:r>
      </w:ins>
      <w:ins w:id="12" w:author="Krzysztof Garczarek" w:date="2025-09-23T10:02:00Z">
        <w:r>
          <w:rPr>
            <w:rFonts w:ascii="Garamond" w:hAnsi="Garamond"/>
            <w:sz w:val="22"/>
            <w:szCs w:val="22"/>
          </w:rPr>
          <w:t xml:space="preserve"> </w:t>
        </w:r>
      </w:ins>
      <w:ins w:id="13" w:author="Krzysztof Garczarek" w:date="2025-09-23T10:00:00Z">
        <w:r w:rsidRPr="009C47F6">
          <w:rPr>
            <w:rFonts w:ascii="Garamond" w:hAnsi="Garamond"/>
            <w:sz w:val="22"/>
            <w:szCs w:val="22"/>
          </w:rPr>
          <w:t>obciążają Wykonawcę. Podłączenie do modułu dawek. Zgodnie z obowiązującymi przepisami prawa”.</w:t>
        </w:r>
      </w:ins>
    </w:p>
    <w:p w14:paraId="4905CAC2"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zapewni możliwość zdalnej diagnostyki serwisowej Sprzętu (diagnostyki komputerowej on-line), umożliwiającej ocenę stanu technicznego poszczególnych modułów Sprzętu przez serwis. Zamawiający zobowiązuje się zapewnić Wykonawcy niezbędne połączenie VPN do systemu szpitalnego w celu umożliwienia takiej zdalnej diagnostyki serwisowej.</w:t>
      </w:r>
    </w:p>
    <w:p w14:paraId="7E40489E"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podłączy dostarczony Sprzęt do funkcjonującego u Zamawiającego modułu monitorowania dawek promieniowania jonizującego, zgodnie z wymogami obowiązujących przepisów prawa.</w:t>
      </w:r>
    </w:p>
    <w:p w14:paraId="1B3A1757" w14:textId="096E1625" w:rsidR="007316DB" w:rsidRPr="007316DB" w:rsidRDefault="007316DB" w:rsidP="007316DB">
      <w:pPr>
        <w:pStyle w:val="FirstParagraph"/>
        <w:jc w:val="center"/>
        <w:rPr>
          <w:rFonts w:ascii="Garamond" w:hAnsi="Garamond"/>
          <w:sz w:val="22"/>
          <w:szCs w:val="22"/>
        </w:rPr>
      </w:pPr>
      <w:r w:rsidRPr="00925628">
        <w:rPr>
          <w:rFonts w:ascii="Garamond" w:hAnsi="Garamond"/>
          <w:b/>
          <w:bCs/>
          <w:sz w:val="22"/>
          <w:szCs w:val="22"/>
        </w:rPr>
        <w:t>§</w:t>
      </w:r>
      <w:r>
        <w:rPr>
          <w:rFonts w:ascii="Garamond" w:hAnsi="Garamond"/>
          <w:b/>
          <w:bCs/>
          <w:sz w:val="22"/>
          <w:szCs w:val="22"/>
        </w:rPr>
        <w:t>4</w:t>
      </w:r>
      <w:r w:rsidRPr="00925628">
        <w:rPr>
          <w:rFonts w:ascii="Garamond" w:hAnsi="Garamond"/>
          <w:b/>
          <w:bCs/>
          <w:sz w:val="22"/>
          <w:szCs w:val="22"/>
        </w:rPr>
        <w:t xml:space="preserve"> </w:t>
      </w:r>
      <w:r>
        <w:rPr>
          <w:rFonts w:ascii="Garamond" w:hAnsi="Garamond"/>
          <w:b/>
          <w:bCs/>
          <w:sz w:val="22"/>
          <w:szCs w:val="22"/>
        </w:rPr>
        <w:t>PRACE ADAPTACYJNE</w:t>
      </w:r>
    </w:p>
    <w:p w14:paraId="5B090C2B" w14:textId="291B0C4A"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ponosi  odpowiedzialność</w:t>
      </w:r>
      <w:r w:rsidRPr="007316DB">
        <w:rPr>
          <w:rFonts w:ascii="Garamond" w:hAnsi="Garamond"/>
          <w:sz w:val="22"/>
          <w:szCs w:val="22"/>
        </w:rPr>
        <w:t xml:space="preserve"> </w:t>
      </w:r>
      <w:r w:rsidRPr="00824271">
        <w:rPr>
          <w:rFonts w:ascii="Garamond" w:hAnsi="Garamond"/>
          <w:sz w:val="22"/>
          <w:szCs w:val="22"/>
        </w:rPr>
        <w:t> za przygotowanie, zorganizowanie oraz wykonanie wszelkich robót adaptacyjnych, budowlanych, instalacyjnych, konstrukcyjnych, elektrycznych, wentylacyjnych i innych prac towarzyszących, niezbędnych do prawidłowego posadowienia, zainstalowania, uruchomienia i użytkowania Sprzętu (dalej „</w:t>
      </w:r>
      <w:r w:rsidRPr="00824271">
        <w:rPr>
          <w:rFonts w:ascii="Garamond" w:hAnsi="Garamond"/>
          <w:b/>
          <w:bCs/>
          <w:sz w:val="22"/>
          <w:szCs w:val="22"/>
        </w:rPr>
        <w:t>Prace Adaptacyjne”).</w:t>
      </w:r>
    </w:p>
    <w:p w14:paraId="0524AFB5"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Wszelkie ryzyka związane z przygotowaniem i realizacją Prac Adaptacyjnych – w szczególności ryzyko wzrostu kosztów, trudności technicznych, nieprzewidzianych kolizji instalacji, konieczności wzmocnienia konstrukcji budynku, uzyskania dodatkowych uzgodnień czy opóźnień po stronie podwykonawców – obciążają wyłącznie Wykonawcę.</w:t>
      </w:r>
    </w:p>
    <w:p w14:paraId="6B7568C6" w14:textId="48D8E361"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wykonuje Prace Adaptacyjne na własny koszt i ryzyko, bez prawa do odrębnego wynagrodzenia od Zamawiającego, a wszystkie nakłady z tym związane zostały ujęte w cenie ryczałtowej określonej w §</w:t>
      </w:r>
      <w:r w:rsidRPr="00824271">
        <w:rPr>
          <w:rFonts w:ascii="Times New Roman" w:hAnsi="Times New Roman" w:cs="Times New Roman"/>
          <w:sz w:val="22"/>
          <w:szCs w:val="22"/>
        </w:rPr>
        <w:t> </w:t>
      </w:r>
      <w:r>
        <w:rPr>
          <w:rFonts w:ascii="Garamond" w:hAnsi="Garamond"/>
          <w:sz w:val="22"/>
          <w:szCs w:val="22"/>
        </w:rPr>
        <w:t>6</w:t>
      </w:r>
      <w:r w:rsidRPr="00824271">
        <w:rPr>
          <w:rFonts w:ascii="Garamond" w:hAnsi="Garamond"/>
          <w:sz w:val="22"/>
          <w:szCs w:val="22"/>
        </w:rPr>
        <w:t xml:space="preserve"> ust.</w:t>
      </w:r>
      <w:r w:rsidRPr="00824271">
        <w:rPr>
          <w:rFonts w:ascii="Times New Roman" w:hAnsi="Times New Roman" w:cs="Times New Roman"/>
          <w:sz w:val="22"/>
          <w:szCs w:val="22"/>
        </w:rPr>
        <w:t> </w:t>
      </w:r>
      <w:r w:rsidRPr="00824271">
        <w:rPr>
          <w:rFonts w:ascii="Garamond" w:hAnsi="Garamond"/>
          <w:sz w:val="22"/>
          <w:szCs w:val="22"/>
        </w:rPr>
        <w:t>1 Umowy.</w:t>
      </w:r>
    </w:p>
    <w:p w14:paraId="124172B6"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 xml:space="preserve">W razie konieczności wykonania robót dodatkowych lub zamiennych, które okażą się niezbędne do instalacji Sprzętu, Wykonawca wykona je nieodpłatnie, pod warunkiem że wynikają z wymagań </w:t>
      </w:r>
      <w:r w:rsidRPr="00824271">
        <w:rPr>
          <w:rFonts w:ascii="Garamond" w:hAnsi="Garamond"/>
          <w:sz w:val="22"/>
          <w:szCs w:val="22"/>
        </w:rPr>
        <w:lastRenderedPageBreak/>
        <w:t>technicznych Sprzętu lub z przepisów prawa, a potrzeba ich wykonania była do przewidzenia przy zachowaniu należytej staranności.</w:t>
      </w:r>
    </w:p>
    <w:p w14:paraId="73DA707A"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Wykonawca zobowiązuje się realizować Prace Adaptacyjne z zachowaniem przepisów ustawy z</w:t>
      </w:r>
      <w:r w:rsidRPr="00824271">
        <w:rPr>
          <w:rFonts w:ascii="Times New Roman" w:hAnsi="Times New Roman" w:cs="Times New Roman"/>
          <w:sz w:val="22"/>
          <w:szCs w:val="22"/>
        </w:rPr>
        <w:t> </w:t>
      </w:r>
      <w:r w:rsidRPr="00824271">
        <w:rPr>
          <w:rFonts w:ascii="Garamond" w:hAnsi="Garamond"/>
          <w:sz w:val="22"/>
          <w:szCs w:val="22"/>
        </w:rPr>
        <w:t>dnia 7 lipca 1994</w:t>
      </w:r>
      <w:r w:rsidRPr="00824271">
        <w:rPr>
          <w:rFonts w:ascii="Times New Roman" w:hAnsi="Times New Roman" w:cs="Times New Roman"/>
          <w:sz w:val="22"/>
          <w:szCs w:val="22"/>
        </w:rPr>
        <w:t> </w:t>
      </w:r>
      <w:r w:rsidRPr="00824271">
        <w:rPr>
          <w:rFonts w:ascii="Garamond" w:hAnsi="Garamond"/>
          <w:sz w:val="22"/>
          <w:szCs w:val="22"/>
        </w:rPr>
        <w:t>r. – Prawo budowlane (Dz.U.</w:t>
      </w:r>
      <w:r w:rsidRPr="00824271">
        <w:rPr>
          <w:rFonts w:ascii="Times New Roman" w:hAnsi="Times New Roman" w:cs="Times New Roman"/>
          <w:sz w:val="22"/>
          <w:szCs w:val="22"/>
        </w:rPr>
        <w:t> </w:t>
      </w:r>
      <w:r w:rsidRPr="00824271">
        <w:rPr>
          <w:rFonts w:ascii="Garamond" w:hAnsi="Garamond"/>
          <w:sz w:val="22"/>
          <w:szCs w:val="22"/>
        </w:rPr>
        <w:t>z</w:t>
      </w:r>
      <w:r w:rsidRPr="00824271">
        <w:rPr>
          <w:rFonts w:ascii="Times New Roman" w:hAnsi="Times New Roman" w:cs="Times New Roman"/>
          <w:sz w:val="22"/>
          <w:szCs w:val="22"/>
        </w:rPr>
        <w:t> </w:t>
      </w:r>
      <w:r w:rsidRPr="00824271">
        <w:rPr>
          <w:rFonts w:ascii="Garamond" w:hAnsi="Garamond"/>
          <w:sz w:val="22"/>
          <w:szCs w:val="22"/>
        </w:rPr>
        <w:t>2023</w:t>
      </w:r>
      <w:r w:rsidRPr="00824271">
        <w:rPr>
          <w:rFonts w:ascii="Times New Roman" w:hAnsi="Times New Roman" w:cs="Times New Roman"/>
          <w:sz w:val="22"/>
          <w:szCs w:val="22"/>
        </w:rPr>
        <w:t> </w:t>
      </w:r>
      <w:r w:rsidRPr="00824271">
        <w:rPr>
          <w:rFonts w:ascii="Garamond" w:hAnsi="Garamond"/>
          <w:sz w:val="22"/>
          <w:szCs w:val="22"/>
        </w:rPr>
        <w:t>r. poz.</w:t>
      </w:r>
      <w:r w:rsidRPr="00824271">
        <w:rPr>
          <w:rFonts w:ascii="Times New Roman" w:hAnsi="Times New Roman" w:cs="Times New Roman"/>
          <w:sz w:val="22"/>
          <w:szCs w:val="22"/>
        </w:rPr>
        <w:t> </w:t>
      </w:r>
      <w:r w:rsidRPr="00824271">
        <w:rPr>
          <w:rFonts w:ascii="Garamond" w:hAnsi="Garamond"/>
          <w:sz w:val="22"/>
          <w:szCs w:val="22"/>
        </w:rPr>
        <w:t>682 ze zm.), przepisów BHP, ochrony przeciwpożarowej, ochrony radiologicznej, wymagań właściwych organów sanitarno</w:t>
      </w:r>
      <w:r w:rsidRPr="00824271">
        <w:rPr>
          <w:rFonts w:ascii="Garamond" w:hAnsi="Garamond"/>
          <w:sz w:val="22"/>
          <w:szCs w:val="22"/>
        </w:rPr>
        <w:noBreakHyphen/>
        <w:t>epidemiologicznych, a także z uwzględnieniem Polskich Norm zharmonizowanych z normami europejskimi.</w:t>
      </w:r>
    </w:p>
    <w:p w14:paraId="5F832183" w14:textId="77777777" w:rsidR="007316DB" w:rsidRDefault="007316DB" w:rsidP="007316DB">
      <w:pPr>
        <w:numPr>
          <w:ilvl w:val="0"/>
          <w:numId w:val="14"/>
        </w:numPr>
        <w:jc w:val="both"/>
        <w:rPr>
          <w:rFonts w:ascii="Garamond" w:hAnsi="Garamond"/>
          <w:sz w:val="22"/>
          <w:szCs w:val="22"/>
        </w:rPr>
      </w:pPr>
      <w:r w:rsidRPr="00824271">
        <w:rPr>
          <w:rFonts w:ascii="Garamond" w:hAnsi="Garamond"/>
          <w:sz w:val="22"/>
          <w:szCs w:val="22"/>
        </w:rPr>
        <w:t>Wykonawca uzyska na własny koszt wszelkie wymagane pozwolenia, uzgodnienia, decyzje administracyjne, w szczególności:</w:t>
      </w:r>
    </w:p>
    <w:p w14:paraId="11F4E915" w14:textId="77777777" w:rsidR="007316DB" w:rsidRDefault="007316DB" w:rsidP="007316DB">
      <w:pPr>
        <w:numPr>
          <w:ilvl w:val="1"/>
          <w:numId w:val="14"/>
        </w:numPr>
        <w:jc w:val="both"/>
        <w:rPr>
          <w:rFonts w:ascii="Garamond" w:hAnsi="Garamond"/>
          <w:sz w:val="22"/>
          <w:szCs w:val="22"/>
        </w:rPr>
      </w:pPr>
      <w:r w:rsidRPr="00824271">
        <w:rPr>
          <w:rFonts w:ascii="Garamond" w:hAnsi="Garamond"/>
          <w:sz w:val="22"/>
          <w:szCs w:val="22"/>
        </w:rPr>
        <w:t>decyzje właściwego organu nadzoru budowlanego (jeżeli są wymagane)</w:t>
      </w:r>
    </w:p>
    <w:p w14:paraId="1E19F9A6" w14:textId="0C5B2C56" w:rsidR="007316DB" w:rsidRPr="00824271" w:rsidRDefault="007316DB" w:rsidP="007316DB">
      <w:pPr>
        <w:numPr>
          <w:ilvl w:val="1"/>
          <w:numId w:val="14"/>
        </w:numPr>
        <w:jc w:val="both"/>
        <w:rPr>
          <w:rFonts w:ascii="Garamond" w:hAnsi="Garamond"/>
          <w:sz w:val="22"/>
          <w:szCs w:val="22"/>
        </w:rPr>
      </w:pPr>
      <w:r w:rsidRPr="00824271">
        <w:rPr>
          <w:rFonts w:ascii="Garamond" w:hAnsi="Garamond"/>
          <w:sz w:val="22"/>
          <w:szCs w:val="22"/>
        </w:rPr>
        <w:t>zatwierdzenie projektu osłon stałych przez uprawniony organ,</w:t>
      </w:r>
    </w:p>
    <w:p w14:paraId="658B1C69" w14:textId="22ED7BE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 xml:space="preserve">Wykonawca przedstawi Zamawiającemu harmonogram Prac Adaptacyjnych co najmniej </w:t>
      </w:r>
      <w:r>
        <w:rPr>
          <w:rFonts w:ascii="Garamond" w:hAnsi="Garamond"/>
          <w:sz w:val="22"/>
          <w:szCs w:val="22"/>
        </w:rPr>
        <w:t>na 5</w:t>
      </w:r>
      <w:r w:rsidRPr="00824271">
        <w:rPr>
          <w:rFonts w:ascii="Times New Roman" w:hAnsi="Times New Roman" w:cs="Times New Roman"/>
          <w:sz w:val="22"/>
          <w:szCs w:val="22"/>
        </w:rPr>
        <w:t> </w:t>
      </w:r>
      <w:r w:rsidRPr="00824271">
        <w:rPr>
          <w:rFonts w:ascii="Garamond" w:hAnsi="Garamond"/>
          <w:sz w:val="22"/>
          <w:szCs w:val="22"/>
        </w:rPr>
        <w:t>dni przed ich rozpoczęciem; wszelkie zmiany harmonogramu wymagają pisemnej akceptacji Zamawiającego.</w:t>
      </w:r>
    </w:p>
    <w:p w14:paraId="24CDD072"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Zamawiający ma prawo w każdym czasie kontrolować przebieg Prac Adaptacyjnych; Wykonawca zapewni przedstawicielom Zamawiającego dostęp do placu budowy i pełnej dokumentacji technicznej.</w:t>
      </w:r>
    </w:p>
    <w:p w14:paraId="06C27943"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 przypadku stwierdzenia przez Zamawiającego uchybień lub zagrożeń dla bezpieczeństwa, Zamawiający może wstrzymać roboty do czasu usunięcia nieprawidłowości, bez odpowiedzialności za ewentualne konsekwencje finansowe lub terminowe po stronie Wykonawcy.</w:t>
      </w:r>
    </w:p>
    <w:p w14:paraId="6DB2BCA1"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ponosi odpowiedzialność za szkody na osobie lub w mieniu Zamawiającego, personelu, pacjentów lub osób trzecich powstałe w związku z Pracami Adaptacyjnymi; szkody te usunie niezwłocznie i na własny koszt, przywracając stan poprzedni lub – za zgodą Zamawiającego – wypłacając stosowne odszkodowanie.</w:t>
      </w:r>
    </w:p>
    <w:p w14:paraId="7CFB5CA7"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Wszelkie odpady i materiały z rozbiórek powstałe w toku prac Wykonawca zagospodaruje i zutylizuje zgodnie z ustawą z</w:t>
      </w:r>
      <w:r w:rsidRPr="00824271">
        <w:rPr>
          <w:rFonts w:ascii="Times New Roman" w:hAnsi="Times New Roman" w:cs="Times New Roman"/>
          <w:sz w:val="22"/>
          <w:szCs w:val="22"/>
        </w:rPr>
        <w:t> </w:t>
      </w:r>
      <w:r w:rsidRPr="00824271">
        <w:rPr>
          <w:rFonts w:ascii="Garamond" w:hAnsi="Garamond"/>
          <w:sz w:val="22"/>
          <w:szCs w:val="22"/>
        </w:rPr>
        <w:t>dnia 14 grudnia 2012</w:t>
      </w:r>
      <w:r w:rsidRPr="00824271">
        <w:rPr>
          <w:rFonts w:ascii="Times New Roman" w:hAnsi="Times New Roman" w:cs="Times New Roman"/>
          <w:sz w:val="22"/>
          <w:szCs w:val="22"/>
        </w:rPr>
        <w:t> </w:t>
      </w:r>
      <w:r w:rsidRPr="00824271">
        <w:rPr>
          <w:rFonts w:ascii="Garamond" w:hAnsi="Garamond"/>
          <w:sz w:val="22"/>
          <w:szCs w:val="22"/>
        </w:rPr>
        <w:t>r. o odpadach (Dz.U.</w:t>
      </w:r>
      <w:r w:rsidRPr="00824271">
        <w:rPr>
          <w:rFonts w:ascii="Times New Roman" w:hAnsi="Times New Roman" w:cs="Times New Roman"/>
          <w:sz w:val="22"/>
          <w:szCs w:val="22"/>
        </w:rPr>
        <w:t> </w:t>
      </w:r>
      <w:r w:rsidRPr="00824271">
        <w:rPr>
          <w:rFonts w:ascii="Garamond" w:hAnsi="Garamond"/>
          <w:sz w:val="22"/>
          <w:szCs w:val="22"/>
        </w:rPr>
        <w:t>z</w:t>
      </w:r>
      <w:r w:rsidRPr="00824271">
        <w:rPr>
          <w:rFonts w:ascii="Times New Roman" w:hAnsi="Times New Roman" w:cs="Times New Roman"/>
          <w:sz w:val="22"/>
          <w:szCs w:val="22"/>
        </w:rPr>
        <w:t> </w:t>
      </w:r>
      <w:r w:rsidRPr="00824271">
        <w:rPr>
          <w:rFonts w:ascii="Garamond" w:hAnsi="Garamond"/>
          <w:sz w:val="22"/>
          <w:szCs w:val="22"/>
        </w:rPr>
        <w:t>2023</w:t>
      </w:r>
      <w:r w:rsidRPr="00824271">
        <w:rPr>
          <w:rFonts w:ascii="Times New Roman" w:hAnsi="Times New Roman" w:cs="Times New Roman"/>
          <w:sz w:val="22"/>
          <w:szCs w:val="22"/>
        </w:rPr>
        <w:t> </w:t>
      </w:r>
      <w:r w:rsidRPr="00824271">
        <w:rPr>
          <w:rFonts w:ascii="Garamond" w:hAnsi="Garamond"/>
          <w:sz w:val="22"/>
          <w:szCs w:val="22"/>
        </w:rPr>
        <w:t>r. poz.</w:t>
      </w:r>
      <w:r w:rsidRPr="00824271">
        <w:rPr>
          <w:rFonts w:ascii="Times New Roman" w:hAnsi="Times New Roman" w:cs="Times New Roman"/>
          <w:sz w:val="22"/>
          <w:szCs w:val="22"/>
        </w:rPr>
        <w:t> </w:t>
      </w:r>
      <w:r w:rsidRPr="00824271">
        <w:rPr>
          <w:rFonts w:ascii="Garamond" w:hAnsi="Garamond"/>
          <w:sz w:val="22"/>
          <w:szCs w:val="22"/>
        </w:rPr>
        <w:t>1587 ze zm.) i we własnym zakresie.</w:t>
      </w:r>
    </w:p>
    <w:p w14:paraId="521E6FB9" w14:textId="40ECE55C"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O zakończeniu Prac Adaptacyjnych Wykonawca powiadomi Zamawiającego pisemnie i przedłoży komplet dokumentów potwierdzających prawidłowość wykonania robót.</w:t>
      </w:r>
    </w:p>
    <w:p w14:paraId="0083CAD5" w14:textId="1F3B203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Odbiór Prac Adaptacyjnych nastąpi protokołem podpisanym przez upoważnionych przedstawicieli Stron. Stanowi on warunek dopuszczenia do instalacji Sprzętu oraz warunek wystawienia faktury końcowej, o której mowa w §</w:t>
      </w:r>
      <w:r w:rsidRPr="00824271">
        <w:rPr>
          <w:rFonts w:ascii="Times New Roman" w:hAnsi="Times New Roman" w:cs="Times New Roman"/>
          <w:sz w:val="22"/>
          <w:szCs w:val="22"/>
        </w:rPr>
        <w:t> </w:t>
      </w:r>
      <w:r>
        <w:rPr>
          <w:rFonts w:ascii="Garamond" w:hAnsi="Garamond"/>
          <w:sz w:val="22"/>
          <w:szCs w:val="22"/>
        </w:rPr>
        <w:t>7</w:t>
      </w:r>
      <w:r w:rsidRPr="00824271">
        <w:rPr>
          <w:rFonts w:ascii="Garamond" w:hAnsi="Garamond"/>
          <w:sz w:val="22"/>
          <w:szCs w:val="22"/>
        </w:rPr>
        <w:t xml:space="preserve"> ust.</w:t>
      </w:r>
      <w:r w:rsidRPr="00824271">
        <w:rPr>
          <w:rFonts w:ascii="Times New Roman" w:hAnsi="Times New Roman" w:cs="Times New Roman"/>
          <w:sz w:val="22"/>
          <w:szCs w:val="22"/>
        </w:rPr>
        <w:t> </w:t>
      </w:r>
      <w:r w:rsidRPr="00824271">
        <w:rPr>
          <w:rFonts w:ascii="Garamond" w:hAnsi="Garamond"/>
          <w:sz w:val="22"/>
          <w:szCs w:val="22"/>
        </w:rPr>
        <w:t>1.</w:t>
      </w:r>
    </w:p>
    <w:p w14:paraId="57B84FA8" w14:textId="77777777" w:rsidR="007316DB" w:rsidRDefault="007316DB" w:rsidP="00925628">
      <w:pPr>
        <w:pStyle w:val="FirstParagraph"/>
        <w:jc w:val="center"/>
        <w:rPr>
          <w:rFonts w:ascii="Garamond" w:hAnsi="Garamond"/>
          <w:b/>
          <w:bCs/>
          <w:sz w:val="22"/>
          <w:szCs w:val="22"/>
        </w:rPr>
      </w:pPr>
    </w:p>
    <w:p w14:paraId="032ED4EE" w14:textId="3D169C07"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5</w:t>
      </w:r>
      <w:r w:rsidRPr="00925628">
        <w:rPr>
          <w:rFonts w:ascii="Garamond" w:hAnsi="Garamond"/>
          <w:b/>
          <w:bCs/>
          <w:sz w:val="22"/>
          <w:szCs w:val="22"/>
        </w:rPr>
        <w:t xml:space="preserve"> OBOWIĄZKI ZAMAWIAJĄCEGO</w:t>
      </w:r>
    </w:p>
    <w:p w14:paraId="36AB67C8"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zobowiązuje się udostępnić Wykonawcy pomieszczenia i infrastrukturę niezbędną do zainstalowania i uruchomienia Sprzętu, a także do przeprowadzenia szkolenia, o którym mowa w §3 ust. 3.</w:t>
      </w:r>
    </w:p>
    <w:p w14:paraId="68B93BC6"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wskaże Wykonawcy miejsce złożenia (magazynowania) dostarczonego Sprzętu i udostępni dostęp do mediów (prąd elektryczny itp.) potrzebnych do montażu i uruchomienia Sprzętu.</w:t>
      </w:r>
    </w:p>
    <w:p w14:paraId="2536FCCA"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dokona odbioru Sprzętu i podpisze protokoły, o których mowa w §3, jeżeli Wykonawca zrealizował przedmiot Umowy zgodnie z jej postanowieniami. Podpisanie protokołu odbioru nie zwalnia Wykonawcy z odpowiedzialności za wady ujawnione po odbiorze.</w:t>
      </w:r>
    </w:p>
    <w:p w14:paraId="498C8D66" w14:textId="0A02193F"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lastRenderedPageBreak/>
        <w:t>§</w:t>
      </w:r>
      <w:r w:rsidR="007316DB">
        <w:rPr>
          <w:rFonts w:ascii="Garamond" w:hAnsi="Garamond"/>
          <w:b/>
          <w:bCs/>
          <w:sz w:val="22"/>
          <w:szCs w:val="22"/>
        </w:rPr>
        <w:t>6</w:t>
      </w:r>
      <w:r w:rsidRPr="00925628">
        <w:rPr>
          <w:rFonts w:ascii="Garamond" w:hAnsi="Garamond"/>
          <w:b/>
          <w:bCs/>
          <w:sz w:val="22"/>
          <w:szCs w:val="22"/>
        </w:rPr>
        <w:t xml:space="preserve"> WYNAGRODZENIE</w:t>
      </w:r>
    </w:p>
    <w:p w14:paraId="30196EDA" w14:textId="77777777" w:rsidR="00925628" w:rsidRPr="00925628" w:rsidRDefault="00925628" w:rsidP="00925628">
      <w:pPr>
        <w:numPr>
          <w:ilvl w:val="0"/>
          <w:numId w:val="4"/>
        </w:numPr>
        <w:jc w:val="both"/>
        <w:rPr>
          <w:rFonts w:ascii="Garamond" w:hAnsi="Garamond"/>
          <w:sz w:val="22"/>
          <w:szCs w:val="22"/>
        </w:rPr>
      </w:pPr>
      <w:r w:rsidRPr="00925628">
        <w:rPr>
          <w:rFonts w:ascii="Garamond" w:hAnsi="Garamond"/>
          <w:sz w:val="22"/>
          <w:szCs w:val="22"/>
        </w:rPr>
        <w:t xml:space="preserve">Strony ustalają, że wynagrodzenie ryczałtowe za wykonanie przedmiotu Umowy wynosi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 zł brutto</w:t>
      </w:r>
      <w:r w:rsidRPr="00925628">
        <w:rPr>
          <w:rFonts w:ascii="Garamond" w:hAnsi="Garamond"/>
          <w:sz w:val="22"/>
          <w:szCs w:val="22"/>
        </w:rPr>
        <w:t xml:space="preserve"> (słownie: [</w:t>
      </w:r>
      <w:r w:rsidRPr="00925628">
        <w:rPr>
          <w:rFonts w:ascii="Garamond" w:hAnsi="Garamond"/>
          <w:b/>
          <w:bCs/>
          <w:i/>
          <w:iCs/>
          <w:sz w:val="22"/>
          <w:szCs w:val="22"/>
        </w:rPr>
        <w:t>_____</w:t>
      </w:r>
      <w:r w:rsidRPr="00925628">
        <w:rPr>
          <w:rFonts w:ascii="Garamond" w:hAnsi="Garamond"/>
          <w:sz w:val="22"/>
          <w:szCs w:val="22"/>
        </w:rPr>
        <w:t>__] złotych brutto), w tym podatek VAT [_____] zł, zgodnie z ofertą Wykonawcy stanowiącą Załącznik nr 2 do Umowy.</w:t>
      </w:r>
    </w:p>
    <w:p w14:paraId="72D32AE1" w14:textId="77777777" w:rsidR="00925628" w:rsidRDefault="00925628" w:rsidP="00925628">
      <w:pPr>
        <w:numPr>
          <w:ilvl w:val="0"/>
          <w:numId w:val="4"/>
        </w:numPr>
        <w:jc w:val="both"/>
        <w:rPr>
          <w:rFonts w:ascii="Garamond" w:hAnsi="Garamond"/>
          <w:sz w:val="22"/>
          <w:szCs w:val="22"/>
        </w:rPr>
      </w:pPr>
      <w:r w:rsidRPr="00925628">
        <w:rPr>
          <w:rFonts w:ascii="Garamond" w:hAnsi="Garamond"/>
          <w:sz w:val="22"/>
          <w:szCs w:val="22"/>
        </w:rPr>
        <w:t xml:space="preserve">Ustalona powyżej cena ma charakter ryczałtowy i obejmuje wszelkie koszty Wykonawcy związane z prawidłową realizacją przedmiotu Umowy. </w:t>
      </w:r>
    </w:p>
    <w:p w14:paraId="57076B03" w14:textId="6DD737D5" w:rsidR="00925628" w:rsidRPr="00925628" w:rsidRDefault="00925628" w:rsidP="00925628">
      <w:pPr>
        <w:ind w:left="360"/>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7</w:t>
      </w:r>
      <w:r w:rsidRPr="00925628">
        <w:rPr>
          <w:rFonts w:ascii="Garamond" w:hAnsi="Garamond"/>
          <w:b/>
          <w:bCs/>
          <w:sz w:val="22"/>
          <w:szCs w:val="22"/>
        </w:rPr>
        <w:t xml:space="preserve"> REGULOWANIE NALEŻNOŚCI</w:t>
      </w:r>
    </w:p>
    <w:p w14:paraId="52A1325F" w14:textId="483CD19E"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Należność określona w §</w:t>
      </w:r>
      <w:r w:rsidR="007316DB">
        <w:rPr>
          <w:rFonts w:ascii="Garamond" w:hAnsi="Garamond"/>
          <w:sz w:val="22"/>
          <w:szCs w:val="22"/>
        </w:rPr>
        <w:t>6</w:t>
      </w:r>
      <w:r w:rsidRPr="00925628">
        <w:rPr>
          <w:rFonts w:ascii="Garamond" w:hAnsi="Garamond"/>
          <w:sz w:val="22"/>
          <w:szCs w:val="22"/>
        </w:rPr>
        <w:t xml:space="preserve"> ust. 1 zostanie uregulowana przez Zamawiającego po wykonaniu dostawy Sprzętu, jego instalacji i uruchomieniu oraz po przeszkoleniu personelu Zamawiającego, przelewem bankowym z rachunku Zamawiającego na rachunek bankowy Wykonawcy wskazany w fakturze VAT, w terminie do </w:t>
      </w:r>
      <w:r w:rsidRPr="00925628">
        <w:rPr>
          <w:rFonts w:ascii="Garamond" w:hAnsi="Garamond"/>
          <w:b/>
          <w:bCs/>
          <w:sz w:val="22"/>
          <w:szCs w:val="22"/>
        </w:rPr>
        <w:t>60 (sześćdziesięciu) dni</w:t>
      </w:r>
      <w:r w:rsidRPr="00925628">
        <w:rPr>
          <w:rFonts w:ascii="Garamond" w:hAnsi="Garamond"/>
          <w:sz w:val="22"/>
          <w:szCs w:val="22"/>
        </w:rPr>
        <w:t xml:space="preserve"> od dnia dostarczenia Zamawiającemu prawidłowo wystawionej faktury VAT wraz z kopią protokołu odbioru końcowego Sprzętu oraz kopią protokołu z przeprowadzonego szkolenia personelu (o których mowa w §3 ust. 3-4).</w:t>
      </w:r>
    </w:p>
    <w:p w14:paraId="0D165004"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Za datę zapłaty Strony uznają dzień obciążenia rachunku bankowego Zamawiającego.</w:t>
      </w:r>
    </w:p>
    <w:p w14:paraId="2C085357"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 przypadku niedostarczenia faktury VAT, dostarczenia faktury wystawionej nieprawidłowo lub braku wymaganych załączników (kopii protokołów, o których mowa powyżej), termin płatności wskazany w ust. 1 nie rozpoczyna biegu aż do dnia dostarczenia Zamawiającemu prawidłowo wystawionej faktury VAT wraz z kompletem wymaganych dokumentów (protokołów).</w:t>
      </w:r>
    </w:p>
    <w:p w14:paraId="5671F8AF"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Zamawiający dokona płatności wynagrodzenia z zastosowaniem mechanizmu podzielonej płatności (</w:t>
      </w:r>
      <w:proofErr w:type="spellStart"/>
      <w:r w:rsidRPr="00925628">
        <w:rPr>
          <w:rFonts w:ascii="Garamond" w:hAnsi="Garamond"/>
          <w:sz w:val="22"/>
          <w:szCs w:val="22"/>
        </w:rPr>
        <w:t>split</w:t>
      </w:r>
      <w:proofErr w:type="spellEnd"/>
      <w:r w:rsidRPr="00925628">
        <w:rPr>
          <w:rFonts w:ascii="Garamond" w:hAnsi="Garamond"/>
          <w:sz w:val="22"/>
          <w:szCs w:val="22"/>
        </w:rPr>
        <w:t xml:space="preserve"> </w:t>
      </w:r>
      <w:proofErr w:type="spellStart"/>
      <w:r w:rsidRPr="00925628">
        <w:rPr>
          <w:rFonts w:ascii="Garamond" w:hAnsi="Garamond"/>
          <w:sz w:val="22"/>
          <w:szCs w:val="22"/>
        </w:rPr>
        <w:t>payment</w:t>
      </w:r>
      <w:proofErr w:type="spellEnd"/>
      <w:r w:rsidRPr="00925628">
        <w:rPr>
          <w:rFonts w:ascii="Garamond" w:hAnsi="Garamond"/>
          <w:sz w:val="22"/>
          <w:szCs w:val="22"/>
        </w:rPr>
        <w:t>), o ile będzie on wymagany przepisami prawa lub uzasadniony ze względu na przedmiot Umowy.</w:t>
      </w:r>
    </w:p>
    <w:p w14:paraId="6D5E47BC"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oświadcza, że numer rachunku bankowego wskazany na fakturze VAT jest ujęty w wykazie podmiotów (tzw. „białej liście” podatników VAT), o którym mowa w art. 96b ust. 1 ustawy z dnia 11 marca 2004 r. o podatku od towarów i usług.</w:t>
      </w:r>
    </w:p>
    <w:p w14:paraId="54F2E24B"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nie może bez pisemnej zgody Zamawiającego przenieść wierzytelności wynikających z niniejszej Umowy na osobę trzecią, w tym poprzez cesję, indos, przelew, factoring ani udzielać pełnomocnictw do odbioru należnego mu wynagrodzenia przez osoby trzecie.</w:t>
      </w:r>
    </w:p>
    <w:p w14:paraId="04E03FC6"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zapewnia autentyczność pochodzenia i integralność treści wystawianych faktur. W przypadku wystawiania faktur elektronicznych, Wykonawca zobowiązuje się do ich podpisywania kwalifikowanym podpisem elektronicznym lub opatrywania w inny sposób spełniający wymogi autentyczności i integralności zgodnie z obowiązującymi przepisami.</w:t>
      </w:r>
    </w:p>
    <w:p w14:paraId="29FB5151" w14:textId="4F6779D3"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8</w:t>
      </w:r>
      <w:r w:rsidRPr="00925628">
        <w:rPr>
          <w:rFonts w:ascii="Garamond" w:hAnsi="Garamond"/>
          <w:b/>
          <w:bCs/>
          <w:sz w:val="22"/>
          <w:szCs w:val="22"/>
        </w:rPr>
        <w:t xml:space="preserve"> GWARANCJA I SERWIS</w:t>
      </w:r>
    </w:p>
    <w:p w14:paraId="296B67B8" w14:textId="0C0931DC"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Wykonawca udziela Zamawiającemu gwarancji jakości na dostarczony Sprzęt na okres </w:t>
      </w:r>
      <w:r w:rsidRPr="00925628">
        <w:rPr>
          <w:rFonts w:ascii="Garamond" w:hAnsi="Garamond"/>
          <w:sz w:val="22"/>
          <w:szCs w:val="22"/>
          <w:highlight w:val="yellow"/>
        </w:rPr>
        <w:t>_______</w:t>
      </w:r>
      <w:r>
        <w:rPr>
          <w:rFonts w:ascii="Garamond" w:hAnsi="Garamond"/>
          <w:sz w:val="22"/>
          <w:szCs w:val="22"/>
        </w:rPr>
        <w:t xml:space="preserve"> </w:t>
      </w:r>
      <w:r w:rsidRPr="00925628">
        <w:rPr>
          <w:rFonts w:ascii="Garamond" w:hAnsi="Garamond"/>
          <w:b/>
          <w:bCs/>
          <w:sz w:val="22"/>
          <w:szCs w:val="22"/>
        </w:rPr>
        <w:t>miesięcy</w:t>
      </w:r>
      <w:r w:rsidRPr="00925628">
        <w:rPr>
          <w:rFonts w:ascii="Garamond" w:hAnsi="Garamond"/>
          <w:sz w:val="22"/>
          <w:szCs w:val="22"/>
        </w:rPr>
        <w:t xml:space="preserve"> od dnia podpisania przez Strony protokołu końcowego odbioru Sprzętu, o którym mowa w §3 ust. 4, potwierdzającego należyte wykonanie przedmiotu Umowy. Gwarancja obejmuje pełną sprawność Sprzętu oraz wszystkie jego elementy składowe i podzespoły, w tym lampę rentgenowską, detektor, osprzęt i oprogramowanie, a także akcesoria dostarczone wraz ze Sprzętem.</w:t>
      </w:r>
    </w:p>
    <w:p w14:paraId="1876C8C6"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 okresie gwarancji Wykonawca zapewnia na własny koszt pełny serwis Sprzętu, zgodny z zaleceniami producenta. W szczególności Wykonawca zobowiązany jest do przeprowadzania na swój koszt obowiązkowych przeglądów technicznych i konserwacji Sprzętu co najmniej </w:t>
      </w:r>
      <w:r w:rsidRPr="00925628">
        <w:rPr>
          <w:rFonts w:ascii="Garamond" w:hAnsi="Garamond"/>
          <w:b/>
          <w:bCs/>
          <w:sz w:val="22"/>
          <w:szCs w:val="22"/>
        </w:rPr>
        <w:t>1 raz w roku</w:t>
      </w:r>
      <w:r w:rsidRPr="00925628">
        <w:rPr>
          <w:rFonts w:ascii="Garamond" w:hAnsi="Garamond"/>
          <w:sz w:val="22"/>
          <w:szCs w:val="22"/>
        </w:rPr>
        <w:t xml:space="preserve"> (lub częściej, zgodnie z wymaganiami producenta) oraz do wykonywania wszelkich napraw Sprzętu w pełnym zakresie, z użyciem oryginalnych, nowych i nieużywanych części zamiennych, zgodnie ze standardami serwisowymi producenta Sprzętu.</w:t>
      </w:r>
    </w:p>
    <w:p w14:paraId="20011FFC" w14:textId="7717716F"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lastRenderedPageBreak/>
        <w:t xml:space="preserve">Czas reakcji serwisu w okresie gwarancji nie przekroczy </w:t>
      </w:r>
      <w:r w:rsidRPr="00925628">
        <w:rPr>
          <w:rFonts w:ascii="Garamond" w:hAnsi="Garamond"/>
          <w:b/>
          <w:bCs/>
          <w:sz w:val="22"/>
          <w:szCs w:val="22"/>
        </w:rPr>
        <w:t xml:space="preserve">24 godzin </w:t>
      </w:r>
      <w:del w:id="14" w:author="Krzysztof Garczarek" w:date="2025-09-23T11:40:00Z">
        <w:r w:rsidRPr="00925628" w:rsidDel="005B1D10">
          <w:rPr>
            <w:rFonts w:ascii="Garamond" w:hAnsi="Garamond"/>
            <w:b/>
            <w:bCs/>
            <w:sz w:val="22"/>
            <w:szCs w:val="22"/>
          </w:rPr>
          <w:delText>roboczych</w:delText>
        </w:r>
        <w:r w:rsidRPr="00925628" w:rsidDel="005B1D10">
          <w:rPr>
            <w:rFonts w:ascii="Garamond" w:hAnsi="Garamond"/>
            <w:sz w:val="22"/>
            <w:szCs w:val="22"/>
          </w:rPr>
          <w:delText xml:space="preserve"> </w:delText>
        </w:r>
      </w:del>
      <w:r w:rsidRPr="00925628">
        <w:rPr>
          <w:rFonts w:ascii="Garamond" w:hAnsi="Garamond"/>
          <w:sz w:val="22"/>
          <w:szCs w:val="22"/>
        </w:rPr>
        <w:t xml:space="preserve">od momentu zgłoszenia awarii Sprzętu przez Zamawiającego (przez czas reakcji rozumie się pojawienie się upoważnionego serwisanta w miejscu instalacji Sprzętu lub przeprowadzenie skutecznej diagnostyki zdalnej). Maksymalny czas skutecznej naprawy (usunięcia awarii) Sprzętu wynosi </w:t>
      </w:r>
      <w:r w:rsidRPr="00925628">
        <w:rPr>
          <w:rFonts w:ascii="Garamond" w:hAnsi="Garamond"/>
          <w:b/>
          <w:bCs/>
          <w:sz w:val="22"/>
          <w:szCs w:val="22"/>
        </w:rPr>
        <w:t>5 dni roboczych</w:t>
      </w:r>
      <w:r w:rsidRPr="00925628">
        <w:rPr>
          <w:rFonts w:ascii="Garamond" w:hAnsi="Garamond"/>
          <w:sz w:val="22"/>
          <w:szCs w:val="22"/>
        </w:rPr>
        <w:t xml:space="preserve"> od zgłoszenia awarii, a w przypadku konieczności sprowadzenia części zamiennych spoza terytorium Polski – </w:t>
      </w:r>
      <w:r w:rsidRPr="00925628">
        <w:rPr>
          <w:rFonts w:ascii="Garamond" w:hAnsi="Garamond"/>
          <w:b/>
          <w:bCs/>
          <w:sz w:val="22"/>
          <w:szCs w:val="22"/>
        </w:rPr>
        <w:t>10 dni roboczych</w:t>
      </w:r>
      <w:r w:rsidRPr="00925628">
        <w:rPr>
          <w:rFonts w:ascii="Garamond" w:hAnsi="Garamond"/>
          <w:sz w:val="22"/>
          <w:szCs w:val="22"/>
        </w:rPr>
        <w:t xml:space="preserve"> od zgłoszenia awarii.</w:t>
      </w:r>
    </w:p>
    <w:p w14:paraId="6634C808"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 przypadku ujawnienia się wady Sprzętu w okresie gwarancji Wykonawca, według swojego wyboru, albo dostarczy Zamawiającemu nowy egzemplarz Sprzętu wolny od wad, albo dokona istotnej naprawy wadliwego Sprzętu. Przez wadę istotną Strony rozumieją wadę, której usunięcie wiąże się z naprawą o koszcie przekraczającym 40% wartości brutto Sprzętu. W przypadku wymiany Sprzętu na nowy lub dokonania naprawy istotnej, </w:t>
      </w:r>
      <w:r w:rsidRPr="00925628">
        <w:rPr>
          <w:rFonts w:ascii="Garamond" w:hAnsi="Garamond"/>
          <w:b/>
          <w:bCs/>
          <w:sz w:val="22"/>
          <w:szCs w:val="22"/>
        </w:rPr>
        <w:t>okres gwarancji biegnie na nowo</w:t>
      </w:r>
      <w:r w:rsidRPr="00925628">
        <w:rPr>
          <w:rFonts w:ascii="Garamond" w:hAnsi="Garamond"/>
          <w:sz w:val="22"/>
          <w:szCs w:val="22"/>
        </w:rPr>
        <w:t xml:space="preserve"> od dnia dostarczenia Zamawiającemu nowego lub naprawionego Sprzętu wolnego od wad.</w:t>
      </w:r>
    </w:p>
    <w:p w14:paraId="11EAD1AC"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innych przypadkach niż określone w ust. 4 powyżej (tj. gdy usunięcie wady nie jest naprawą istotną), okres gwarancji ulega przedłużeniu o czas, w którym Zamawiający nie mógł korzystać ze Sprzętu z powodu wystąpienia wady (tj. o czas od zgłoszenia awarii do ponownego udostępnienia Zamawiającemu sprawnego Sprzętu).</w:t>
      </w:r>
    </w:p>
    <w:p w14:paraId="787A6323"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Sposób usunięcia wady (naprawa lub wymiana części/elementu albo wymiana całego Sprzętu na nowy) należy do decyzji Wykonawcy, z zastrzeżeniem dotrzymania terminów, o których mowa w ust. 3 powyżej. Wykonanie naprawy lub wymiany wadliwego elementu w ramach gwarancji nastąpi na koszt Wykonawcy, w ramach ustalonego wynagrodzenia umownego – Zamawiający nie ponosi z tego tytułu żadnych dodatkowych kosztów. Jeżeli usunięcie wady wymaga wykonania naprawy poza siedzibą Zamawiającego, Wykonawca zobowiązany jest własnym staraniem i na własny koszt przetransportować Sprzęt do miejsca naprawy, a następnie z powrotem do siedziby Zamawiającego, przy zachowaniu warunków transportowych określonych przez producenta dla tego typu urządzeń.</w:t>
      </w:r>
    </w:p>
    <w:p w14:paraId="0A3A23A3"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przypadku, gdy ta sama część lub podzespół Sprzętu wymagał trzy razy kolejnych napraw gwarancyjnych, Wykonawca zobowiązany jest wymienić tę część/podzespół na nowy (wolny od wad).</w:t>
      </w:r>
    </w:p>
    <w:p w14:paraId="7375E9AC"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Po wykonaniu każdej naprawy lub przeglądu okresowego Sprzętu w okresie gwarancji Wykonawca sporządzi raport serwisowy w języku polskim, zawierający wykaz wykonanych czynności serwisowych (</w:t>
      </w:r>
      <w:proofErr w:type="spellStart"/>
      <w:r w:rsidRPr="00925628">
        <w:rPr>
          <w:rFonts w:ascii="Garamond" w:hAnsi="Garamond"/>
          <w:sz w:val="22"/>
          <w:szCs w:val="22"/>
        </w:rPr>
        <w:t>check</w:t>
      </w:r>
      <w:proofErr w:type="spellEnd"/>
      <w:r w:rsidRPr="00925628">
        <w:rPr>
          <w:rFonts w:ascii="Garamond" w:hAnsi="Garamond"/>
          <w:sz w:val="22"/>
          <w:szCs w:val="22"/>
        </w:rPr>
        <w:t>-listę), podpisany przez upoważnionego przedstawiciela Zamawiającego. Oryginał raportu serwisowego zostanie przekazany Zamawiającemu w dniu wykonania naprawy/przeglądu, a kopia raportu zostanie przekazana użytkownikowi Sprzętu.</w:t>
      </w:r>
    </w:p>
    <w:p w14:paraId="0D9253F0"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dniu wykonania każdego przeglądu technicznego Sprzętu Wykonawca dokona stosownego wpisu o przeglądzie w paszporcie technicznym Sprzętu oraz wyda orzeczenie/certyfikat potwierdzający sprawność i dopuszczenie Sprzętu do dalszej eksploatacji. Wykonawca umieści także trwale na Sprzęcie etykietę potwierdzającą wykonanie przeglądu i sprawność Sprzętu (z datą przeglądu oraz terminem kolejnego wymaganego przeglądu). Oryginał certyfikatu/orzeczenia o sprawności Sprzętu Wykonawca przekaże Zamawiającemu w dniu wykonania przeglądu, a kopię w formie elektronicznej (skan) prześle na wskazany przez Zamawiającego adres e-mail.</w:t>
      </w:r>
    </w:p>
    <w:p w14:paraId="41AAD99B"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Awarie Sprzętu w okresie gwarancji będą zgłaszane przez Zamawiającego pocztą elektroniczną na adres e-mail: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____]</w:t>
      </w:r>
      <w:r w:rsidRPr="00925628">
        <w:rPr>
          <w:rFonts w:ascii="Garamond" w:hAnsi="Garamond"/>
          <w:sz w:val="22"/>
          <w:szCs w:val="22"/>
        </w:rPr>
        <w:t xml:space="preserve"> oraz telefonicznie pod numerem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____]</w:t>
      </w:r>
      <w:r w:rsidRPr="00925628">
        <w:rPr>
          <w:rFonts w:ascii="Garamond" w:hAnsi="Garamond"/>
          <w:sz w:val="22"/>
          <w:szCs w:val="22"/>
        </w:rPr>
        <w:t xml:space="preserve"> (w dni robocze w godzinach [</w:t>
      </w:r>
      <w:r w:rsidRPr="00925628">
        <w:rPr>
          <w:rFonts w:ascii="Garamond" w:hAnsi="Garamond"/>
          <w:b/>
          <w:bCs/>
          <w:i/>
          <w:iCs/>
          <w:sz w:val="22"/>
          <w:szCs w:val="22"/>
        </w:rPr>
        <w:t>_</w:t>
      </w:r>
      <w:r w:rsidRPr="00925628">
        <w:rPr>
          <w:rFonts w:ascii="Garamond" w:hAnsi="Garamond"/>
          <w:sz w:val="22"/>
          <w:szCs w:val="22"/>
        </w:rPr>
        <w:t>____]).</w:t>
      </w:r>
    </w:p>
    <w:p w14:paraId="526AEAB8"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Niniejsza Umowa stanowi dokument gwarancyjny w rozumieniu art. 577(1) §1 Kodeksu cywilnego. Uprawnienia z tytułu udzielonej niniejszą Umową gwarancji jakości pozostają bez wpływu na uprawnienia Zamawiającego z tytułu rękojmi za wady Sprzętu, które przysługują Zamawiającemu na zasadach określonych w Kodeksie cywilnym (rękojmia nie została wyłączona).</w:t>
      </w:r>
    </w:p>
    <w:p w14:paraId="6ABB85C2"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Wykonawca gwarantuje dostępność części zamiennych, podzespołów i materiałów eksploatacyjnych do Sprzętu przez co najmniej </w:t>
      </w:r>
      <w:r w:rsidRPr="00925628">
        <w:rPr>
          <w:rFonts w:ascii="Garamond" w:hAnsi="Garamond"/>
          <w:b/>
          <w:bCs/>
          <w:sz w:val="22"/>
          <w:szCs w:val="22"/>
        </w:rPr>
        <w:t>10 lat</w:t>
      </w:r>
      <w:r w:rsidRPr="00925628">
        <w:rPr>
          <w:rFonts w:ascii="Garamond" w:hAnsi="Garamond"/>
          <w:sz w:val="22"/>
          <w:szCs w:val="22"/>
        </w:rPr>
        <w:t xml:space="preserve"> od dnia instalacji Sprzętu (z zastrzeżeniem, że dla elementów komputerowych okres ten wynosi co najmniej </w:t>
      </w:r>
      <w:r w:rsidRPr="00925628">
        <w:rPr>
          <w:rFonts w:ascii="Garamond" w:hAnsi="Garamond"/>
          <w:b/>
          <w:bCs/>
          <w:sz w:val="22"/>
          <w:szCs w:val="22"/>
        </w:rPr>
        <w:t>5 lat</w:t>
      </w:r>
      <w:r w:rsidRPr="00925628">
        <w:rPr>
          <w:rFonts w:ascii="Garamond" w:hAnsi="Garamond"/>
          <w:sz w:val="22"/>
          <w:szCs w:val="22"/>
        </w:rPr>
        <w:t>).</w:t>
      </w:r>
    </w:p>
    <w:p w14:paraId="3707596A"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lastRenderedPageBreak/>
        <w:t>Wykonawca oświadcza, że serwis gwarancyjny oraz serwis pogwarancyjny Sprzętu będzie realizowany przez autoryzowany serwis producenta lub autoryzowanego przedstawiciela producenta Sprzętu. Wykonawca zapewnia Zamawiającemu możliwość skorzystania z odpłatnego serwisu pogwarancyjnego Sprzętu na warunkach nie gorszych niż oferowane w okresie gwarancji.</w:t>
      </w:r>
    </w:p>
    <w:p w14:paraId="2FFE0D9A" w14:textId="185104F2"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9</w:t>
      </w:r>
      <w:r w:rsidRPr="00925628">
        <w:rPr>
          <w:rFonts w:ascii="Garamond" w:hAnsi="Garamond"/>
          <w:b/>
          <w:bCs/>
          <w:sz w:val="22"/>
          <w:szCs w:val="22"/>
        </w:rPr>
        <w:t xml:space="preserve"> ZMIANY UMOWY</w:t>
      </w:r>
    </w:p>
    <w:p w14:paraId="405C9B78"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 xml:space="preserve">Niedopuszczalne są zmiany postanowień niniejszej Umowy, chyba że zachodzą okoliczności przewidziane w niniejszym paragrafie lub inne okoliczności dopuszczające zmianę umowy zgodnie z art. 455 Ustawy </w:t>
      </w:r>
      <w:proofErr w:type="spellStart"/>
      <w:r w:rsidRPr="00925628">
        <w:rPr>
          <w:rFonts w:ascii="Garamond" w:hAnsi="Garamond"/>
          <w:sz w:val="22"/>
          <w:szCs w:val="22"/>
        </w:rPr>
        <w:t>Pzp</w:t>
      </w:r>
      <w:proofErr w:type="spellEnd"/>
      <w:r w:rsidRPr="00925628">
        <w:rPr>
          <w:rFonts w:ascii="Garamond" w:hAnsi="Garamond"/>
          <w:sz w:val="22"/>
          <w:szCs w:val="22"/>
        </w:rPr>
        <w:t>. Wszelkie zmiany niniejszej Umowy wymagają formy pisemnej w postaci aneksu podpisanego przez obie Strony pod rygorem nieważności.</w:t>
      </w:r>
    </w:p>
    <w:p w14:paraId="3BC53238"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 xml:space="preserve">Strony dopuszczają możliwość zmiany terminu wykonania Umowy (dostawy Sprzętu, instalacji, uruchomienia) w przypadku wystąpienia </w:t>
      </w:r>
      <w:r w:rsidRPr="00925628">
        <w:rPr>
          <w:rFonts w:ascii="Garamond" w:hAnsi="Garamond"/>
          <w:b/>
          <w:bCs/>
          <w:sz w:val="22"/>
          <w:szCs w:val="22"/>
        </w:rPr>
        <w:t>siły wyższej</w:t>
      </w:r>
      <w:r w:rsidRPr="00925628">
        <w:rPr>
          <w:rFonts w:ascii="Garamond" w:hAnsi="Garamond"/>
          <w:sz w:val="22"/>
          <w:szCs w:val="22"/>
        </w:rPr>
        <w:t xml:space="preserve">, przez którą Strony rozumieją zdarzenia nadzwyczajne, zewnętrzne, niemożliwe do przewidzenia i zapobieżenia (w szczególności klęski żywiołowe, katastrofy, stany epidemii lub zagrożenia epidemicznego, zamieszki, strajki generalne lub lokalne, działania zbrojne, stany wyjątkowe, decyzje lub akty organów władzy itp.), które to okoliczności bezpośrednio uniemożliwiają wykonanie Umowy w ustalonym terminie. Termin realizacji Umowy może w takim przypadku zostać przedłużony o czas równy okresowi działania lub skutków siły wyższej, nie dłużej jednak niż o </w:t>
      </w:r>
      <w:r w:rsidRPr="00925628">
        <w:rPr>
          <w:rFonts w:ascii="Garamond" w:hAnsi="Garamond"/>
          <w:b/>
          <w:bCs/>
          <w:sz w:val="22"/>
          <w:szCs w:val="22"/>
        </w:rPr>
        <w:t>6 miesięcy</w:t>
      </w:r>
      <w:r w:rsidRPr="00925628">
        <w:rPr>
          <w:rFonts w:ascii="Garamond" w:hAnsi="Garamond"/>
          <w:sz w:val="22"/>
          <w:szCs w:val="22"/>
        </w:rPr>
        <w:t xml:space="preserve"> od pierwotnego terminu.</w:t>
      </w:r>
    </w:p>
    <w:p w14:paraId="17247034"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Dopuszczalna jest zmiana zakresu lub przedmiotu dostawy Sprzętu, polegająca na zastąpieniu pierwotnie oferowanego Sprzętu innym sprzętem lub modyfikacji konfiguracji, pod warunkiem że sprzęt zamienny (lub zmodyfikowany) spełnia wszystkie wymagania określone w Załączniku nr 1 (OPZ) oraz jego parametry techniczno-użytkowe nie są gorsze od określonych w ofercie, a cena ulega odpowiedniemu obniżeniu (jeśli zmiana powoduje zmniejszenie kosztów) lub pozostaje bez zmian (w przypadku sprzętu o parametrach wyższych).</w:t>
      </w:r>
    </w:p>
    <w:p w14:paraId="6DF347CE" w14:textId="77777777" w:rsidR="00925628" w:rsidRDefault="00925628" w:rsidP="00925628">
      <w:pPr>
        <w:numPr>
          <w:ilvl w:val="0"/>
          <w:numId w:val="7"/>
        </w:numPr>
        <w:jc w:val="both"/>
        <w:rPr>
          <w:rFonts w:ascii="Garamond" w:hAnsi="Garamond"/>
          <w:sz w:val="22"/>
          <w:szCs w:val="22"/>
        </w:rPr>
      </w:pPr>
      <w:r w:rsidRPr="00925628">
        <w:rPr>
          <w:rFonts w:ascii="Garamond" w:hAnsi="Garamond"/>
          <w:sz w:val="22"/>
          <w:szCs w:val="22"/>
        </w:rPr>
        <w:t>Strony dopuszczają możliwość zmiany Umowy w przypadku, gdy Wykonawca zaproponuje Zamawiającemu rozwiązania (techniczne lub organizacyjne) bardziej korzystne niż przewidziane w ofercie, w szczególności:</w:t>
      </w:r>
    </w:p>
    <w:p w14:paraId="77E94028" w14:textId="77777777" w:rsidR="00925628" w:rsidRDefault="00925628" w:rsidP="00925628">
      <w:pPr>
        <w:numPr>
          <w:ilvl w:val="1"/>
          <w:numId w:val="7"/>
        </w:numPr>
        <w:jc w:val="both"/>
        <w:rPr>
          <w:rFonts w:ascii="Garamond" w:hAnsi="Garamond"/>
          <w:sz w:val="22"/>
          <w:szCs w:val="22"/>
        </w:rPr>
      </w:pPr>
      <w:r w:rsidRPr="00925628">
        <w:rPr>
          <w:rFonts w:ascii="Garamond" w:hAnsi="Garamond"/>
          <w:b/>
          <w:bCs/>
          <w:sz w:val="22"/>
          <w:szCs w:val="22"/>
        </w:rPr>
        <w:t>obniżenie ceny</w:t>
      </w:r>
      <w:r w:rsidRPr="00925628">
        <w:rPr>
          <w:rFonts w:ascii="Garamond" w:hAnsi="Garamond"/>
          <w:sz w:val="22"/>
          <w:szCs w:val="22"/>
        </w:rPr>
        <w:t xml:space="preserve"> – poprzez zaoferowanie przez Wykonawcę niższej ceny za realizację przedmiotu Umowy;</w:t>
      </w:r>
    </w:p>
    <w:p w14:paraId="6BF136E8" w14:textId="26286CF8" w:rsidR="00925628" w:rsidRPr="00925628" w:rsidRDefault="00925628" w:rsidP="00925628">
      <w:pPr>
        <w:numPr>
          <w:ilvl w:val="1"/>
          <w:numId w:val="7"/>
        </w:numPr>
        <w:jc w:val="both"/>
        <w:rPr>
          <w:rFonts w:ascii="Garamond" w:hAnsi="Garamond"/>
          <w:sz w:val="22"/>
          <w:szCs w:val="22"/>
        </w:rPr>
      </w:pPr>
      <w:r w:rsidRPr="00925628">
        <w:rPr>
          <w:rFonts w:ascii="Garamond" w:hAnsi="Garamond"/>
          <w:sz w:val="22"/>
          <w:szCs w:val="22"/>
        </w:rPr>
        <w:t xml:space="preserve"> </w:t>
      </w:r>
      <w:r w:rsidRPr="00925628">
        <w:rPr>
          <w:rFonts w:ascii="Garamond" w:hAnsi="Garamond"/>
          <w:b/>
          <w:bCs/>
          <w:sz w:val="22"/>
          <w:szCs w:val="22"/>
        </w:rPr>
        <w:t>poprawa parametrów Sprzętu</w:t>
      </w:r>
      <w:r w:rsidRPr="00925628">
        <w:rPr>
          <w:rFonts w:ascii="Garamond" w:hAnsi="Garamond"/>
          <w:sz w:val="22"/>
          <w:szCs w:val="22"/>
        </w:rPr>
        <w:t xml:space="preserve"> – poprzez dostarczenie Sprzętu o lepszych parametrach technicznych lub użytkowych niż wynikające z oferty lub OPZ (np. dostarczenie sprzętu nowszej generacji).</w:t>
      </w:r>
    </w:p>
    <w:p w14:paraId="1FD44F14"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 xml:space="preserve">Strony dopuszczają zmianę postanowień Umowy w przypadku wystąpienia okoliczności, o których mowa w art. 455 ust. 1 pkt 2) Ustawy </w:t>
      </w:r>
      <w:proofErr w:type="spellStart"/>
      <w:r w:rsidRPr="00925628">
        <w:rPr>
          <w:rFonts w:ascii="Garamond" w:hAnsi="Garamond"/>
          <w:sz w:val="22"/>
          <w:szCs w:val="22"/>
        </w:rPr>
        <w:t>Pzp</w:t>
      </w:r>
      <w:proofErr w:type="spellEnd"/>
      <w:r w:rsidRPr="00925628">
        <w:rPr>
          <w:rFonts w:ascii="Garamond" w:hAnsi="Garamond"/>
          <w:sz w:val="22"/>
          <w:szCs w:val="22"/>
        </w:rPr>
        <w:t xml:space="preserve"> (tj. gdy konieczność zmiany Umowy spowodowana jest okolicznościami, których Zamawiający działając z należytą starannością nie mógł przewidzieć) – w takim przypadku zmiana Umowy jest dopuszczalna w zakresie i na warunkach określonych w art. 455 ust. 1 pkt 2) Ustawy </w:t>
      </w:r>
      <w:proofErr w:type="spellStart"/>
      <w:r w:rsidRPr="00925628">
        <w:rPr>
          <w:rFonts w:ascii="Garamond" w:hAnsi="Garamond"/>
          <w:sz w:val="22"/>
          <w:szCs w:val="22"/>
        </w:rPr>
        <w:t>Pzp</w:t>
      </w:r>
      <w:proofErr w:type="spellEnd"/>
      <w:r w:rsidRPr="00925628">
        <w:rPr>
          <w:rFonts w:ascii="Garamond" w:hAnsi="Garamond"/>
          <w:sz w:val="22"/>
          <w:szCs w:val="22"/>
        </w:rPr>
        <w:t>.</w:t>
      </w:r>
    </w:p>
    <w:p w14:paraId="2EEA8237"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Każda ze zmian, o których mowa powyżej, może zostać wprowadzona do Umowy jedynie w formie aneksu sporządzonego w formie pisemnej, podpisanego przez obie Strony. Wniosek o zmianę Umowy powinien być należycie uzasadniony i udokumentowany przez Stronę występującą o zmianę.</w:t>
      </w:r>
    </w:p>
    <w:p w14:paraId="75924A8C" w14:textId="10F52FF8"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10</w:t>
      </w:r>
      <w:r w:rsidRPr="00925628">
        <w:rPr>
          <w:rFonts w:ascii="Garamond" w:hAnsi="Garamond"/>
          <w:b/>
          <w:bCs/>
          <w:sz w:val="22"/>
          <w:szCs w:val="22"/>
        </w:rPr>
        <w:t xml:space="preserve"> KARY UMOWNE</w:t>
      </w:r>
    </w:p>
    <w:p w14:paraId="0842E382" w14:textId="5DE500F0"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Jeżeli Wykonawca nie przystąpi w terminie lub przerwie wykonywanie przedmiotu Umowy z przyczyn leżących po stronie Wykonawcy, lub jeśli Zamawiający rozwiąże Umowę ze skutkiem natychmiastowym w okolicznościach opisanych w §1</w:t>
      </w:r>
      <w:r w:rsidR="007316DB">
        <w:rPr>
          <w:rFonts w:ascii="Garamond" w:hAnsi="Garamond"/>
          <w:sz w:val="22"/>
          <w:szCs w:val="22"/>
        </w:rPr>
        <w:t>1</w:t>
      </w:r>
      <w:r w:rsidRPr="00925628">
        <w:rPr>
          <w:rFonts w:ascii="Garamond" w:hAnsi="Garamond"/>
          <w:sz w:val="22"/>
          <w:szCs w:val="22"/>
        </w:rPr>
        <w:t xml:space="preserve"> ust. 3 poniżej, Wykonawca zapłaci Zamawiającemu karę umowną w wysokości </w:t>
      </w:r>
      <w:r>
        <w:rPr>
          <w:rFonts w:ascii="Garamond" w:hAnsi="Garamond"/>
          <w:b/>
          <w:bCs/>
          <w:sz w:val="22"/>
          <w:szCs w:val="22"/>
        </w:rPr>
        <w:t>20</w:t>
      </w:r>
      <w:r w:rsidRPr="00925628">
        <w:rPr>
          <w:rFonts w:ascii="Garamond" w:hAnsi="Garamond"/>
          <w:b/>
          <w:bCs/>
          <w:sz w:val="22"/>
          <w:szCs w:val="22"/>
        </w:rPr>
        <w:t>%</w:t>
      </w:r>
      <w:r w:rsidRPr="00925628">
        <w:rPr>
          <w:rFonts w:ascii="Garamond" w:hAnsi="Garamond"/>
          <w:sz w:val="22"/>
          <w:szCs w:val="22"/>
        </w:rPr>
        <w:t xml:space="preserve"> ogólnej wartości brutto Umowy, określonej w §</w:t>
      </w:r>
      <w:r w:rsidR="007316DB">
        <w:rPr>
          <w:rFonts w:ascii="Garamond" w:hAnsi="Garamond"/>
          <w:sz w:val="22"/>
          <w:szCs w:val="22"/>
        </w:rPr>
        <w:t>6</w:t>
      </w:r>
      <w:r w:rsidRPr="00925628">
        <w:rPr>
          <w:rFonts w:ascii="Garamond" w:hAnsi="Garamond"/>
          <w:sz w:val="22"/>
          <w:szCs w:val="22"/>
        </w:rPr>
        <w:t xml:space="preserve"> ust. 1 niniejszej Umowy. </w:t>
      </w:r>
    </w:p>
    <w:p w14:paraId="7A2360E7" w14:textId="197DC601"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lastRenderedPageBreak/>
        <w:t>Za zwłokę w realizacji dostawy Sprzętu lub za zwłokę w dostarczeniu nowego, wolnego od wad Sprzętu w miejsce Sprzętu wadliwego (w ramach procedury reklamacyjnej z tytułu gwarancji, o której mowa w §</w:t>
      </w:r>
      <w:r w:rsidR="007316DB">
        <w:rPr>
          <w:rFonts w:ascii="Garamond" w:hAnsi="Garamond"/>
          <w:sz w:val="22"/>
          <w:szCs w:val="22"/>
        </w:rPr>
        <w:t>8</w:t>
      </w:r>
      <w:r w:rsidRPr="00925628">
        <w:rPr>
          <w:rFonts w:ascii="Garamond" w:hAnsi="Garamond"/>
          <w:sz w:val="22"/>
          <w:szCs w:val="22"/>
        </w:rPr>
        <w:t xml:space="preserve">),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Pr="007316DB">
        <w:rPr>
          <w:rFonts w:ascii="Garamond" w:hAnsi="Garamond"/>
          <w:sz w:val="22"/>
          <w:szCs w:val="22"/>
        </w:rPr>
        <w:t xml:space="preserve"> – za każdy rozpoczęty dzień zwłoki. W przypadku, gdy zwłoka w realizacji dostawy Sprzętu będzie stanowiło podstawę do odstąpienia od Umowy lub jej rozwiązania przez Zamawiającego, Zamawiający obciąży Wykonawcę karą umowną jedynie z tytułu odstąpienia/rozwiązania Umowy, o której mowa w ust. 1 powyżej (kara za zwłokę w dostawie nie będzie naliczana odrębnie).</w:t>
      </w:r>
    </w:p>
    <w:p w14:paraId="3A49683E" w14:textId="70D3EB13"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t xml:space="preserve">Za zwłokę w wykonaniu planowanego przeglądu okresowego Sprzętu (w ramach obsługi gwarancyjnej), o ile opóźnienie nie nastąpiło z winy Zamawiającego,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wartości brutto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007316DB">
        <w:rPr>
          <w:rFonts w:ascii="Garamond" w:hAnsi="Garamond"/>
          <w:sz w:val="22"/>
          <w:szCs w:val="22"/>
        </w:rPr>
        <w:t xml:space="preserve"> -</w:t>
      </w:r>
      <w:r w:rsidRPr="007316DB">
        <w:rPr>
          <w:rFonts w:ascii="Garamond" w:hAnsi="Garamond"/>
          <w:sz w:val="22"/>
          <w:szCs w:val="22"/>
        </w:rPr>
        <w:t xml:space="preserve"> za każdy rozpoczęty dzień zwłoki </w:t>
      </w:r>
      <w:r w:rsidR="007316DB">
        <w:rPr>
          <w:rFonts w:ascii="Garamond" w:hAnsi="Garamond"/>
          <w:sz w:val="22"/>
          <w:szCs w:val="22"/>
        </w:rPr>
        <w:t xml:space="preserve"> w wykonaniu planowanego przeglądu.</w:t>
      </w:r>
    </w:p>
    <w:p w14:paraId="2D30E2C6" w14:textId="29869A02"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t xml:space="preserve">Za zwłokę w usunięciu awarii (naprawie) Sprzętu w okresie gwarancji,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007316DB">
        <w:rPr>
          <w:rFonts w:ascii="Garamond" w:hAnsi="Garamond"/>
          <w:sz w:val="22"/>
          <w:szCs w:val="22"/>
        </w:rPr>
        <w:t xml:space="preserve"> - </w:t>
      </w:r>
      <w:r w:rsidRPr="007316DB">
        <w:rPr>
          <w:rFonts w:ascii="Garamond" w:hAnsi="Garamond"/>
          <w:sz w:val="22"/>
          <w:szCs w:val="22"/>
        </w:rPr>
        <w:t>za każdy rozpoczęty dzień zwłoki ponad terminy określone w §</w:t>
      </w:r>
      <w:r w:rsidR="007316DB">
        <w:rPr>
          <w:rFonts w:ascii="Garamond" w:hAnsi="Garamond"/>
          <w:sz w:val="22"/>
          <w:szCs w:val="22"/>
        </w:rPr>
        <w:t>8</w:t>
      </w:r>
      <w:r w:rsidRPr="007316DB">
        <w:rPr>
          <w:rFonts w:ascii="Garamond" w:hAnsi="Garamond"/>
          <w:sz w:val="22"/>
          <w:szCs w:val="22"/>
        </w:rPr>
        <w:t xml:space="preserve"> ust. 3. Jednakże Wykonawca nie będzie zobowiązany do zapłaty kary umownej, o której mowa w zdaniu poprzednim, jeżeli zapewni Zamawiającemu na własny koszt urządzenie zastępcze o parametrach nie gorszych od Sprzętu, na czas trwania naprawy przekraczający wymagany termin.</w:t>
      </w:r>
    </w:p>
    <w:p w14:paraId="47788E03" w14:textId="61A96D21"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Za niewykonanie lub nienależyte wykonanie innych obowiązków Wykonawcy określonych w niniejszej Umowie (w szczególności obowiązków wymienionych w §3 ust. 6–14 oraz obowiązków gwarancyjnych z §</w:t>
      </w:r>
      <w:r w:rsidR="00443D23">
        <w:rPr>
          <w:rFonts w:ascii="Garamond" w:hAnsi="Garamond"/>
          <w:sz w:val="22"/>
          <w:szCs w:val="22"/>
        </w:rPr>
        <w:t>8</w:t>
      </w:r>
      <w:r w:rsidRPr="00925628">
        <w:rPr>
          <w:rFonts w:ascii="Garamond" w:hAnsi="Garamond"/>
          <w:sz w:val="22"/>
          <w:szCs w:val="22"/>
        </w:rPr>
        <w:t xml:space="preserve">), Zamawiający może naliczyć Wykonawcy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ogólnej wartości brutto Umowy za każde stwierdzone uchybienie.</w:t>
      </w:r>
    </w:p>
    <w:p w14:paraId="77496776" w14:textId="2C5E9E04"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 xml:space="preserve">Kary umowne przewidziane w niniejszej Umowie podlegają sumowaniu. Łączna wysokość kar umownych, do zapłaty których może zostać zobowiązany Wykonawca, nie może jednak przekroczyć </w:t>
      </w:r>
      <w:r>
        <w:rPr>
          <w:rFonts w:ascii="Garamond" w:hAnsi="Garamond"/>
          <w:b/>
          <w:bCs/>
          <w:sz w:val="22"/>
          <w:szCs w:val="22"/>
        </w:rPr>
        <w:t>20</w:t>
      </w:r>
      <w:r w:rsidRPr="00925628">
        <w:rPr>
          <w:rFonts w:ascii="Garamond" w:hAnsi="Garamond"/>
          <w:b/>
          <w:bCs/>
          <w:sz w:val="22"/>
          <w:szCs w:val="22"/>
        </w:rPr>
        <w:t>%</w:t>
      </w:r>
      <w:r w:rsidRPr="00925628">
        <w:rPr>
          <w:rFonts w:ascii="Garamond" w:hAnsi="Garamond"/>
          <w:sz w:val="22"/>
          <w:szCs w:val="22"/>
        </w:rPr>
        <w:t xml:space="preserve"> ogólnej wartości brutto Umowy, określonej w §</w:t>
      </w:r>
      <w:r w:rsidR="00443D23">
        <w:rPr>
          <w:rFonts w:ascii="Garamond" w:hAnsi="Garamond"/>
          <w:sz w:val="22"/>
          <w:szCs w:val="22"/>
        </w:rPr>
        <w:t>6</w:t>
      </w:r>
      <w:r w:rsidRPr="00925628">
        <w:rPr>
          <w:rFonts w:ascii="Garamond" w:hAnsi="Garamond"/>
          <w:sz w:val="22"/>
          <w:szCs w:val="22"/>
        </w:rPr>
        <w:t xml:space="preserve"> ust. 1.</w:t>
      </w:r>
    </w:p>
    <w:p w14:paraId="56130264"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Wykonawca wyraża zgodę na potrącanie naliczonych kar umownych z wynagrodzenia należnego mu na podstawie niniejszej Umowy.</w:t>
      </w:r>
    </w:p>
    <w:p w14:paraId="324F9F27"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Zapłata lub potrącenie przez Zamawiającego kar umownych nie zwalnia Wykonawcy z obowiązku należytego wykonania Umowy ani z odpowiedzialności za dalsze niewykonanie lub nienależyte wykonanie przedmiotu Umowy. W szczególności zapłata kary umownej nie wyłącza możliwości dochodzenia przez Zamawiającego odszkodowania uzupełniającego na zasadach ogólnych, w zakresie w jakim szkoda przewyższyła wartość zastrzeżonych kar umownych.</w:t>
      </w:r>
    </w:p>
    <w:p w14:paraId="3399796E"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 xml:space="preserve">Przed naliczeniem kary umownej Zamawiający wezwie Wykonawcę do udzielenia wyjaśnień na piśmie co do przyczyn niewykonania lub nienależytego wykonania przedmiotu Umowy. Wykonawca zobowiązany jest udzielić Zamawiającemu pisemnych wyjaśnień w terminie </w:t>
      </w:r>
      <w:r w:rsidRPr="00925628">
        <w:rPr>
          <w:rFonts w:ascii="Garamond" w:hAnsi="Garamond"/>
          <w:b/>
          <w:bCs/>
          <w:sz w:val="22"/>
          <w:szCs w:val="22"/>
        </w:rPr>
        <w:t>5 (pięciu) dni roboczych</w:t>
      </w:r>
      <w:r w:rsidRPr="00925628">
        <w:rPr>
          <w:rFonts w:ascii="Garamond" w:hAnsi="Garamond"/>
          <w:sz w:val="22"/>
          <w:szCs w:val="22"/>
        </w:rPr>
        <w:t xml:space="preserve"> od dnia doręczenia wezwania. Brak udzielenia wyjaśnień nie wstrzymuje jednak możliwości naliczenia kar umownych.</w:t>
      </w:r>
    </w:p>
    <w:p w14:paraId="21D437C5"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Odstąpienie od Umowy lub jej rozwiązanie przez którąkolwiek ze Stron nie pozbawia Zamawiającego prawa do naliczenia kar umownych należnych za zdarzenia zaistniałe w trakcie realizacji Umowy, na zasadach określonych powyżej.</w:t>
      </w:r>
    </w:p>
    <w:p w14:paraId="656C4CFE" w14:textId="5E789446"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§1</w:t>
      </w:r>
      <w:r w:rsidR="007316DB">
        <w:rPr>
          <w:rFonts w:ascii="Garamond" w:hAnsi="Garamond"/>
          <w:b/>
          <w:bCs/>
          <w:sz w:val="22"/>
          <w:szCs w:val="22"/>
        </w:rPr>
        <w:t>1</w:t>
      </w:r>
      <w:r w:rsidRPr="00925628">
        <w:rPr>
          <w:rFonts w:ascii="Garamond" w:hAnsi="Garamond"/>
          <w:b/>
          <w:bCs/>
          <w:sz w:val="22"/>
          <w:szCs w:val="22"/>
        </w:rPr>
        <w:t xml:space="preserve"> ODSTĄPIENIE OD UMOWY I ROZWIĄZANIE UMOWY</w:t>
      </w:r>
    </w:p>
    <w:p w14:paraId="06D2909B"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 xml:space="preserve">Zamawiający może odstąpić od Umowy, jeżeli poweźmie informację o wystąpieniu </w:t>
      </w:r>
      <w:r w:rsidRPr="00925628">
        <w:rPr>
          <w:rFonts w:ascii="Garamond" w:hAnsi="Garamond"/>
          <w:b/>
          <w:bCs/>
          <w:sz w:val="22"/>
          <w:szCs w:val="22"/>
        </w:rPr>
        <w:t>istotnej zmiany okoliczności</w:t>
      </w:r>
      <w:r w:rsidRPr="00925628">
        <w:rPr>
          <w:rFonts w:ascii="Garamond" w:hAnsi="Garamond"/>
          <w:sz w:val="22"/>
          <w:szCs w:val="22"/>
        </w:rPr>
        <w:t xml:space="preserve">, powodującej że wykonanie Umowy nie leży w interesie publicznym, czego nie można było przewidzieć w chwili zawarcia Umowy. Odstąpienie z tej przyczyny może nastąpić w terminie </w:t>
      </w:r>
      <w:r w:rsidRPr="00925628">
        <w:rPr>
          <w:rFonts w:ascii="Garamond" w:hAnsi="Garamond"/>
          <w:b/>
          <w:bCs/>
          <w:sz w:val="22"/>
          <w:szCs w:val="22"/>
        </w:rPr>
        <w:t>30 dni</w:t>
      </w:r>
      <w:r w:rsidRPr="00925628">
        <w:rPr>
          <w:rFonts w:ascii="Garamond" w:hAnsi="Garamond"/>
          <w:sz w:val="22"/>
          <w:szCs w:val="22"/>
        </w:rPr>
        <w:t xml:space="preserve"> od dnia powzięcia wiadomości o powyższych okolicznościach, a Wykonawcy przysługuje wyłącznie wynagrodzenie należne z tytułu wykonania części Umowy do dnia odstąpienia.</w:t>
      </w:r>
    </w:p>
    <w:p w14:paraId="5702461A"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lastRenderedPageBreak/>
        <w:t xml:space="preserve">Zamawiający może odstąpić od Umowy w przypadku zaistnienia przesłanek, o których mowa w art. 456 ust. 1 pkt 2) Ustawy </w:t>
      </w:r>
      <w:proofErr w:type="spellStart"/>
      <w:r w:rsidRPr="00925628">
        <w:rPr>
          <w:rFonts w:ascii="Garamond" w:hAnsi="Garamond"/>
          <w:sz w:val="22"/>
          <w:szCs w:val="22"/>
        </w:rPr>
        <w:t>Pzp</w:t>
      </w:r>
      <w:proofErr w:type="spellEnd"/>
      <w:r w:rsidRPr="00925628">
        <w:rPr>
          <w:rFonts w:ascii="Garamond" w:hAnsi="Garamond"/>
          <w:sz w:val="22"/>
          <w:szCs w:val="22"/>
        </w:rPr>
        <w:t xml:space="preserve">. W szczególności, jeżeli Strony dokonały zmian Umowy z naruszeniem przepisów Ustawy </w:t>
      </w:r>
      <w:proofErr w:type="spellStart"/>
      <w:r w:rsidRPr="00925628">
        <w:rPr>
          <w:rFonts w:ascii="Garamond" w:hAnsi="Garamond"/>
          <w:sz w:val="22"/>
          <w:szCs w:val="22"/>
        </w:rPr>
        <w:t>Pzp</w:t>
      </w:r>
      <w:proofErr w:type="spellEnd"/>
      <w:r w:rsidRPr="00925628">
        <w:rPr>
          <w:rFonts w:ascii="Garamond" w:hAnsi="Garamond"/>
          <w:sz w:val="22"/>
          <w:szCs w:val="22"/>
        </w:rPr>
        <w:t>, Zamawiający odstąpi od Umowy w części, której zmiana dotyczy, w terminie przewidzianym ustawą.</w:t>
      </w:r>
    </w:p>
    <w:p w14:paraId="4646C447" w14:textId="77777777" w:rsidR="00925628" w:rsidRDefault="00925628" w:rsidP="00925628">
      <w:pPr>
        <w:numPr>
          <w:ilvl w:val="0"/>
          <w:numId w:val="9"/>
        </w:numPr>
        <w:jc w:val="both"/>
        <w:rPr>
          <w:rFonts w:ascii="Garamond" w:hAnsi="Garamond"/>
          <w:sz w:val="22"/>
          <w:szCs w:val="22"/>
        </w:rPr>
      </w:pPr>
      <w:r w:rsidRPr="00925628">
        <w:rPr>
          <w:rFonts w:ascii="Garamond" w:hAnsi="Garamond"/>
          <w:sz w:val="22"/>
          <w:szCs w:val="22"/>
        </w:rPr>
        <w:t>Zamawiający może rozwiązać Umowę ze skutkiem natychmiastowym (bez zachowania dodatkowego terminu) w formie pisemnego oświadczenia dostarczonego Wykonawcy, w razie wystąpienia co najmniej jednej z następujących okoliczności z winy Wykonawcy:</w:t>
      </w:r>
    </w:p>
    <w:p w14:paraId="66C25D82" w14:textId="0A267851" w:rsid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t>Wykonawca opóźnia się z dostawą, instalacją lub uruchomieniem Sprzętu, o których mowa w §3 ust. 1, lub opóźnia się z dostawą Sprzętu wolnego od wad w ramach wymiany gwarancyjnej, o której mowa w §</w:t>
      </w:r>
      <w:r w:rsidR="007316DB">
        <w:rPr>
          <w:rFonts w:ascii="Garamond" w:hAnsi="Garamond"/>
          <w:sz w:val="22"/>
          <w:szCs w:val="22"/>
        </w:rPr>
        <w:t>8</w:t>
      </w:r>
      <w:r w:rsidRPr="00925628">
        <w:rPr>
          <w:rFonts w:ascii="Garamond" w:hAnsi="Garamond"/>
          <w:sz w:val="22"/>
          <w:szCs w:val="22"/>
        </w:rPr>
        <w:t xml:space="preserve">, o więcej niż </w:t>
      </w:r>
      <w:r>
        <w:rPr>
          <w:rFonts w:ascii="Garamond" w:hAnsi="Garamond"/>
          <w:b/>
          <w:bCs/>
          <w:sz w:val="22"/>
          <w:szCs w:val="22"/>
        </w:rPr>
        <w:t>2</w:t>
      </w:r>
      <w:r w:rsidRPr="00925628">
        <w:rPr>
          <w:rFonts w:ascii="Garamond" w:hAnsi="Garamond"/>
          <w:b/>
          <w:bCs/>
          <w:sz w:val="22"/>
          <w:szCs w:val="22"/>
        </w:rPr>
        <w:t xml:space="preserve"> tygodni</w:t>
      </w:r>
      <w:r w:rsidRPr="00925628">
        <w:rPr>
          <w:rFonts w:ascii="Garamond" w:hAnsi="Garamond"/>
          <w:sz w:val="22"/>
          <w:szCs w:val="22"/>
        </w:rPr>
        <w:t xml:space="preserve"> w stosunku do terminów wynikających z Umowy;</w:t>
      </w:r>
    </w:p>
    <w:p w14:paraId="287535A6" w14:textId="77777777" w:rsid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t>Wykonawca rażąco narusza inne postanowienia niniejszej Umowy i nie usunie stwierdzonych naruszeń lub ich skutków w wyznaczonym przez Zamawiającego dodatkowym terminie (pomimo pisemnego wezwania do zaniechania naruszeń);</w:t>
      </w:r>
    </w:p>
    <w:p w14:paraId="0D482B57" w14:textId="61919104" w:rsidR="00925628" w:rsidRP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t>Wykonawca zostanie postawiony w stan likwidacji lub upadłości, lub nastąpi wszczęcie postępowania restrukturyzacyjnego obejmującego Wykonawcę, co może zagrozić należytemu wykonaniu Umowy.</w:t>
      </w:r>
    </w:p>
    <w:p w14:paraId="24B35E8E" w14:textId="0A9CC3B3"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Odstąpienie od Umowy lub jej rozwiązanie powinno nastąpić w formie pisemnej (pod rygorem nieważności) i zawierać uzasadnienie. W przypadku odstąpienia od Umowy przez Zamawiającego z przyczyn leżących po stronie Wykonawcy, Zamawiający może jednocześnie dochodzić kar umownych zgodnie z §</w:t>
      </w:r>
      <w:r w:rsidR="007316DB">
        <w:rPr>
          <w:rFonts w:ascii="Garamond" w:hAnsi="Garamond"/>
          <w:sz w:val="22"/>
          <w:szCs w:val="22"/>
        </w:rPr>
        <w:t>10</w:t>
      </w:r>
      <w:r w:rsidRPr="00925628">
        <w:rPr>
          <w:rFonts w:ascii="Garamond" w:hAnsi="Garamond"/>
          <w:sz w:val="22"/>
          <w:szCs w:val="22"/>
        </w:rPr>
        <w:t>.</w:t>
      </w:r>
    </w:p>
    <w:p w14:paraId="103F3F09"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 xml:space="preserve">W przypadku rozwiązania Umowy lub odstąpienia od niej przez Zamawiającego z przyczyn leżących po stronie Wykonawcy, Zamawiający uprawniony jest do niezwłocznego skorzystania z zabezpieczenia należytego wykonania Umowy (o ile było wymagane) poprzez zaspokojenie się z kwoty zabezpieczenia – w zakresie należnych kar umownych lub odszkodowania za niewykonanie Umowy. </w:t>
      </w:r>
      <w:r w:rsidRPr="00925628">
        <w:rPr>
          <w:rFonts w:ascii="Garamond" w:hAnsi="Garamond"/>
          <w:i/>
          <w:iCs/>
          <w:sz w:val="22"/>
          <w:szCs w:val="22"/>
        </w:rPr>
        <w:t>(Jeżeli wniesiono zabezpieczenie należytego wykonania umowy.)</w:t>
      </w:r>
    </w:p>
    <w:p w14:paraId="656200C1" w14:textId="66D763AA"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§1</w:t>
      </w:r>
      <w:r w:rsidR="007316DB">
        <w:rPr>
          <w:rFonts w:ascii="Garamond" w:hAnsi="Garamond"/>
          <w:b/>
          <w:bCs/>
          <w:sz w:val="22"/>
          <w:szCs w:val="22"/>
        </w:rPr>
        <w:t>2</w:t>
      </w:r>
      <w:r w:rsidRPr="00925628">
        <w:rPr>
          <w:rFonts w:ascii="Garamond" w:hAnsi="Garamond"/>
          <w:b/>
          <w:bCs/>
          <w:sz w:val="22"/>
          <w:szCs w:val="22"/>
        </w:rPr>
        <w:t xml:space="preserve"> POSTANOWIENIA KOŃCOWE</w:t>
      </w:r>
    </w:p>
    <w:p w14:paraId="7BC3C6B3"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 xml:space="preserve">W sprawach nieuregulowanych niniejszą Umową zastosowanie mają przepisy Ustawy </w:t>
      </w:r>
      <w:proofErr w:type="spellStart"/>
      <w:r w:rsidRPr="00925628">
        <w:rPr>
          <w:rFonts w:ascii="Garamond" w:hAnsi="Garamond"/>
          <w:sz w:val="22"/>
          <w:szCs w:val="22"/>
        </w:rPr>
        <w:t>Pzp</w:t>
      </w:r>
      <w:proofErr w:type="spellEnd"/>
      <w:r w:rsidRPr="00925628">
        <w:rPr>
          <w:rFonts w:ascii="Garamond" w:hAnsi="Garamond"/>
          <w:sz w:val="22"/>
          <w:szCs w:val="22"/>
        </w:rPr>
        <w:t xml:space="preserve"> oraz odpowiednie przepisy Kodeksu cywilnego. W przypadku sprzeczności postanowień Umowy z bezwzględnie obowiązującymi przepisami Ustawy </w:t>
      </w:r>
      <w:proofErr w:type="spellStart"/>
      <w:r w:rsidRPr="00925628">
        <w:rPr>
          <w:rFonts w:ascii="Garamond" w:hAnsi="Garamond"/>
          <w:sz w:val="22"/>
          <w:szCs w:val="22"/>
        </w:rPr>
        <w:t>Pzp</w:t>
      </w:r>
      <w:proofErr w:type="spellEnd"/>
      <w:r w:rsidRPr="00925628">
        <w:rPr>
          <w:rFonts w:ascii="Garamond" w:hAnsi="Garamond"/>
          <w:sz w:val="22"/>
          <w:szCs w:val="22"/>
        </w:rPr>
        <w:t xml:space="preserve">, postanowienia te są nieważne, a w ich miejsce stosuje się właściwe przepisy Ustawy </w:t>
      </w:r>
      <w:proofErr w:type="spellStart"/>
      <w:r w:rsidRPr="00925628">
        <w:rPr>
          <w:rFonts w:ascii="Garamond" w:hAnsi="Garamond"/>
          <w:sz w:val="22"/>
          <w:szCs w:val="22"/>
        </w:rPr>
        <w:t>Pzp</w:t>
      </w:r>
      <w:proofErr w:type="spellEnd"/>
      <w:r w:rsidRPr="00925628">
        <w:rPr>
          <w:rFonts w:ascii="Garamond" w:hAnsi="Garamond"/>
          <w:sz w:val="22"/>
          <w:szCs w:val="22"/>
        </w:rPr>
        <w:t>.</w:t>
      </w:r>
    </w:p>
    <w:p w14:paraId="20AAB205"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Wszelkie spory mogące wyniknąć z realizacji niniejszej Umowy Strony poddają pod rozstrzygnięcie sądu powszechnego właściwego miejscowo dla siedziby Zamawiającego.</w:t>
      </w:r>
    </w:p>
    <w:p w14:paraId="4F7C405C"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Umowa wchodzi w życie z dniem podpisania przez obie Strony.</w:t>
      </w:r>
    </w:p>
    <w:p w14:paraId="6CBDDB64"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Umowę sporządzono w dwóch jednobrzmiących egzemplarzach, po jednym dla każdej ze Stron.</w:t>
      </w:r>
    </w:p>
    <w:p w14:paraId="1973E660" w14:textId="77777777" w:rsidR="00925628" w:rsidRPr="00925628" w:rsidRDefault="00925628" w:rsidP="00925628">
      <w:pPr>
        <w:jc w:val="both"/>
        <w:rPr>
          <w:rFonts w:ascii="Garamond" w:hAnsi="Garamond"/>
          <w:sz w:val="22"/>
          <w:szCs w:val="22"/>
        </w:rPr>
      </w:pPr>
    </w:p>
    <w:sectPr w:rsidR="00925628" w:rsidRPr="009256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201"/>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099D7715"/>
    <w:multiLevelType w:val="hybridMultilevel"/>
    <w:tmpl w:val="8F1485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1F80B6C"/>
    <w:multiLevelType w:val="multilevel"/>
    <w:tmpl w:val="AA74A0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E17B72"/>
    <w:multiLevelType w:val="hybridMultilevel"/>
    <w:tmpl w:val="30C8D76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27761662"/>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5" w15:restartNumberingAfterBreak="0">
    <w:nsid w:val="2A6633D1"/>
    <w:multiLevelType w:val="hybridMultilevel"/>
    <w:tmpl w:val="100C091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49274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5076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93476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63759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06766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49639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5465623">
    <w:abstractNumId w:val="0"/>
  </w:num>
  <w:num w:numId="8" w16cid:durableId="14015616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39272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66556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3060190">
    <w:abstractNumId w:val="3"/>
  </w:num>
  <w:num w:numId="12" w16cid:durableId="720207628">
    <w:abstractNumId w:val="5"/>
  </w:num>
  <w:num w:numId="13" w16cid:durableId="1230849147">
    <w:abstractNumId w:val="2"/>
  </w:num>
  <w:num w:numId="14" w16cid:durableId="1379012249">
    <w:abstractNumId w:val="4"/>
  </w:num>
  <w:num w:numId="15" w16cid:durableId="1899523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nika Mińska">
    <w15:presenceInfo w15:providerId="AD" w15:userId="S-1-5-21-317608477-1724928700-2205332353-8177"/>
  </w15:person>
  <w15:person w15:author="Krzysztof Garczarek">
    <w15:presenceInfo w15:providerId="AD" w15:userId="S-1-5-21-317608477-1724928700-2205332353-56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628"/>
    <w:rsid w:val="002339F1"/>
    <w:rsid w:val="00292988"/>
    <w:rsid w:val="003347BE"/>
    <w:rsid w:val="003A53A3"/>
    <w:rsid w:val="00443D23"/>
    <w:rsid w:val="00480E09"/>
    <w:rsid w:val="004A2337"/>
    <w:rsid w:val="004C2C50"/>
    <w:rsid w:val="005B1D10"/>
    <w:rsid w:val="007316DB"/>
    <w:rsid w:val="007E533E"/>
    <w:rsid w:val="00925628"/>
    <w:rsid w:val="009C47F6"/>
    <w:rsid w:val="00AA6051"/>
    <w:rsid w:val="00D92993"/>
    <w:rsid w:val="00E612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3396"/>
  <w15:chartTrackingRefBased/>
  <w15:docId w15:val="{0C19C4A2-266A-9A4F-A03B-780DC870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5628"/>
    <w:pPr>
      <w:spacing w:after="200" w:line="240" w:lineRule="auto"/>
    </w:pPr>
    <w:rPr>
      <w:kern w:val="0"/>
      <w:lang w:val="pl"/>
      <w14:ligatures w14:val="none"/>
    </w:rPr>
  </w:style>
  <w:style w:type="paragraph" w:styleId="Nagwek1">
    <w:name w:val="heading 1"/>
    <w:basedOn w:val="Normalny"/>
    <w:next w:val="Normalny"/>
    <w:link w:val="Nagwek1Znak"/>
    <w:uiPriority w:val="9"/>
    <w:qFormat/>
    <w:rsid w:val="00925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25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2562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2562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2562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2562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2562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2562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2562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562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2562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2562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2562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2562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2562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2562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2562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25628"/>
    <w:rPr>
      <w:rFonts w:eastAsiaTheme="majorEastAsia" w:cstheme="majorBidi"/>
      <w:color w:val="272727" w:themeColor="text1" w:themeTint="D8"/>
    </w:rPr>
  </w:style>
  <w:style w:type="paragraph" w:styleId="Tytu">
    <w:name w:val="Title"/>
    <w:basedOn w:val="Normalny"/>
    <w:next w:val="Normalny"/>
    <w:link w:val="TytuZnak"/>
    <w:uiPriority w:val="10"/>
    <w:qFormat/>
    <w:rsid w:val="00925628"/>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2562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2562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2562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25628"/>
    <w:pPr>
      <w:spacing w:before="160"/>
      <w:jc w:val="center"/>
    </w:pPr>
    <w:rPr>
      <w:i/>
      <w:iCs/>
      <w:color w:val="404040" w:themeColor="text1" w:themeTint="BF"/>
    </w:rPr>
  </w:style>
  <w:style w:type="character" w:customStyle="1" w:styleId="CytatZnak">
    <w:name w:val="Cytat Znak"/>
    <w:basedOn w:val="Domylnaczcionkaakapitu"/>
    <w:link w:val="Cytat"/>
    <w:uiPriority w:val="29"/>
    <w:rsid w:val="00925628"/>
    <w:rPr>
      <w:i/>
      <w:iCs/>
      <w:color w:val="404040" w:themeColor="text1" w:themeTint="BF"/>
    </w:rPr>
  </w:style>
  <w:style w:type="paragraph" w:styleId="Akapitzlist">
    <w:name w:val="List Paragraph"/>
    <w:basedOn w:val="Normalny"/>
    <w:link w:val="AkapitzlistZnak"/>
    <w:uiPriority w:val="34"/>
    <w:qFormat/>
    <w:rsid w:val="00925628"/>
    <w:pPr>
      <w:ind w:left="720"/>
      <w:contextualSpacing/>
    </w:pPr>
  </w:style>
  <w:style w:type="character" w:styleId="Wyrnienieintensywne">
    <w:name w:val="Intense Emphasis"/>
    <w:basedOn w:val="Domylnaczcionkaakapitu"/>
    <w:uiPriority w:val="21"/>
    <w:qFormat/>
    <w:rsid w:val="00925628"/>
    <w:rPr>
      <w:i/>
      <w:iCs/>
      <w:color w:val="0F4761" w:themeColor="accent1" w:themeShade="BF"/>
    </w:rPr>
  </w:style>
  <w:style w:type="paragraph" w:styleId="Cytatintensywny">
    <w:name w:val="Intense Quote"/>
    <w:basedOn w:val="Normalny"/>
    <w:next w:val="Normalny"/>
    <w:link w:val="CytatintensywnyZnak"/>
    <w:uiPriority w:val="30"/>
    <w:qFormat/>
    <w:rsid w:val="00925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25628"/>
    <w:rPr>
      <w:i/>
      <w:iCs/>
      <w:color w:val="0F4761" w:themeColor="accent1" w:themeShade="BF"/>
    </w:rPr>
  </w:style>
  <w:style w:type="character" w:styleId="Odwoanieintensywne">
    <w:name w:val="Intense Reference"/>
    <w:basedOn w:val="Domylnaczcionkaakapitu"/>
    <w:uiPriority w:val="32"/>
    <w:qFormat/>
    <w:rsid w:val="00925628"/>
    <w:rPr>
      <w:b/>
      <w:bCs/>
      <w:smallCaps/>
      <w:color w:val="0F4761" w:themeColor="accent1" w:themeShade="BF"/>
      <w:spacing w:val="5"/>
    </w:rPr>
  </w:style>
  <w:style w:type="paragraph" w:styleId="Tekstpodstawowy">
    <w:name w:val="Body Text"/>
    <w:basedOn w:val="Normalny"/>
    <w:link w:val="TekstpodstawowyZnak"/>
    <w:qFormat/>
    <w:rsid w:val="00925628"/>
    <w:pPr>
      <w:spacing w:before="180" w:after="180"/>
    </w:pPr>
  </w:style>
  <w:style w:type="character" w:customStyle="1" w:styleId="TekstpodstawowyZnak">
    <w:name w:val="Tekst podstawowy Znak"/>
    <w:basedOn w:val="Domylnaczcionkaakapitu"/>
    <w:link w:val="Tekstpodstawowy"/>
    <w:rsid w:val="00925628"/>
    <w:rPr>
      <w:kern w:val="0"/>
      <w:lang w:val="pl"/>
      <w14:ligatures w14:val="none"/>
    </w:rPr>
  </w:style>
  <w:style w:type="paragraph" w:customStyle="1" w:styleId="FirstParagraph">
    <w:name w:val="First Paragraph"/>
    <w:basedOn w:val="Tekstpodstawowy"/>
    <w:next w:val="Tekstpodstawowy"/>
    <w:qFormat/>
    <w:rsid w:val="00925628"/>
  </w:style>
  <w:style w:type="paragraph" w:styleId="Zwykytekst">
    <w:name w:val="Plain Text"/>
    <w:basedOn w:val="Normalny"/>
    <w:link w:val="ZwykytekstZnak"/>
    <w:rsid w:val="00925628"/>
    <w:pPr>
      <w:spacing w:after="0"/>
    </w:pPr>
    <w:rPr>
      <w:rFonts w:ascii="Courier New" w:eastAsia="Times New Roman" w:hAnsi="Courier New" w:cs="Courier New"/>
      <w:sz w:val="20"/>
      <w:szCs w:val="20"/>
      <w:lang w:val="pl-PL" w:eastAsia="pl-PL"/>
    </w:rPr>
  </w:style>
  <w:style w:type="character" w:customStyle="1" w:styleId="ZwykytekstZnak">
    <w:name w:val="Zwykły tekst Znak"/>
    <w:basedOn w:val="Domylnaczcionkaakapitu"/>
    <w:link w:val="Zwykytekst"/>
    <w:rsid w:val="00925628"/>
    <w:rPr>
      <w:rFonts w:ascii="Courier New" w:eastAsia="Times New Roman" w:hAnsi="Courier New" w:cs="Courier New"/>
      <w:kern w:val="0"/>
      <w:sz w:val="20"/>
      <w:szCs w:val="20"/>
      <w:lang w:eastAsia="pl-PL"/>
      <w14:ligatures w14:val="none"/>
    </w:rPr>
  </w:style>
  <w:style w:type="character" w:customStyle="1" w:styleId="AkapitzlistZnak">
    <w:name w:val="Akapit z listą Znak"/>
    <w:link w:val="Akapitzlist"/>
    <w:uiPriority w:val="34"/>
    <w:rsid w:val="00925628"/>
    <w:rPr>
      <w:kern w:val="0"/>
      <w:lang w:val="pl"/>
      <w14:ligatures w14:val="none"/>
    </w:rPr>
  </w:style>
  <w:style w:type="paragraph" w:styleId="Poprawka">
    <w:name w:val="Revision"/>
    <w:hidden/>
    <w:uiPriority w:val="99"/>
    <w:semiHidden/>
    <w:rsid w:val="009C47F6"/>
    <w:pPr>
      <w:spacing w:after="0" w:line="240" w:lineRule="auto"/>
    </w:pPr>
    <w:rPr>
      <w:kern w:val="0"/>
      <w:lang w:va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4400</Words>
  <Characters>26405</Characters>
  <Application>Microsoft Office Word</Application>
  <DocSecurity>4</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2</cp:revision>
  <dcterms:created xsi:type="dcterms:W3CDTF">2025-09-23T10:32:00Z</dcterms:created>
  <dcterms:modified xsi:type="dcterms:W3CDTF">2025-09-23T10:32:00Z</dcterms:modified>
</cp:coreProperties>
</file>