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A2B5B" w14:textId="31C25AE6" w:rsidR="007A2FDA" w:rsidRPr="00975A27" w:rsidRDefault="007A2FDA" w:rsidP="007A2FDA">
      <w:pPr>
        <w:tabs>
          <w:tab w:val="left" w:pos="4080"/>
        </w:tabs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  <w:lang w:eastAsia="fa-IR" w:bidi="fa-IR"/>
        </w:rPr>
        <w:t xml:space="preserve">Załącznik nr 2 do SWZ / załącznik </w:t>
      </w:r>
      <w:r w:rsidRPr="00975A27">
        <w:rPr>
          <w:rFonts w:ascii="Times New Roman" w:eastAsia="Andale Sans UI" w:hAnsi="Times New Roman" w:cs="Times New Roman"/>
          <w:kern w:val="2"/>
          <w:sz w:val="24"/>
          <w:szCs w:val="24"/>
          <w:u w:val="single"/>
          <w:lang w:eastAsia="fa-IR" w:bidi="fa-IR"/>
        </w:rPr>
        <w:t>nr 2 do umowy</w:t>
      </w:r>
    </w:p>
    <w:p w14:paraId="79803276" w14:textId="77777777" w:rsidR="007A2FDA" w:rsidRDefault="007A2FDA" w:rsidP="007A2FDA">
      <w:pPr>
        <w:tabs>
          <w:tab w:val="left" w:pos="4080"/>
        </w:tabs>
        <w:spacing w:after="0" w:line="240" w:lineRule="auto"/>
        <w:jc w:val="right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</w:p>
    <w:p w14:paraId="7B9AA1C8" w14:textId="12664C0C" w:rsidR="001C68D4" w:rsidRPr="00C237A3" w:rsidRDefault="001C68D4" w:rsidP="001C68D4">
      <w:pPr>
        <w:tabs>
          <w:tab w:val="left" w:pos="4080"/>
        </w:tabs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C237A3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KPO Działanie 1.1.2</w:t>
      </w:r>
    </w:p>
    <w:p w14:paraId="574C817F" w14:textId="626D5498" w:rsidR="00DE2444" w:rsidRPr="00C237A3" w:rsidRDefault="00DE2444" w:rsidP="00DE244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bookmarkStart w:id="0" w:name="_Hlk206519152"/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Projekt „</w:t>
      </w:r>
      <w:bookmarkStart w:id="1" w:name="_Hlk206519339"/>
      <w:r w:rsidRPr="00773BD1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 xml:space="preserve">Wsparcie procesów transformacji cyfrowej w Szpitalu Wojewódzkim </w:t>
      </w:r>
      <w:r w:rsidR="007A2FDA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br/>
      </w:r>
      <w:r w:rsidRPr="00773BD1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w Poznaniu</w:t>
      </w:r>
      <w:bookmarkEnd w:id="1"/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”</w:t>
      </w:r>
    </w:p>
    <w:bookmarkEnd w:id="0"/>
    <w:p w14:paraId="40C09CA9" w14:textId="77777777" w:rsidR="00166D72" w:rsidRPr="00C237A3" w:rsidRDefault="00166D72" w:rsidP="00166D72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C237A3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Wymagania udziału w postępowaniu o udzielenie zamówienia publicznego</w:t>
      </w:r>
    </w:p>
    <w:p w14:paraId="2D10C379" w14:textId="77777777" w:rsidR="00DE2444" w:rsidRDefault="00DE2444" w:rsidP="00DE244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Postępowanie 1: </w:t>
      </w:r>
      <w:r w:rsidRPr="002007A7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Zakup i rozbudowa systemów informatycznych HIS i CIS z infrastrukturą informatyczną oraz weryfikacją poprawności kopii zapasowych bazy danych systemu HIS</w:t>
      </w:r>
    </w:p>
    <w:p w14:paraId="1A8C8DF0" w14:textId="38D76E8C" w:rsidR="001C68D4" w:rsidRDefault="001C68D4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Część </w:t>
      </w:r>
      <w:r w:rsidR="006A62F6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2</w:t>
      </w: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. </w:t>
      </w:r>
      <w:bookmarkStart w:id="2" w:name="_Hlk204185507"/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Dostawa i wdrożenie </w:t>
      </w:r>
      <w:r w:rsidR="00706315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produkcyjne </w:t>
      </w: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Klinicznego Systemu Informatycznego </w:t>
      </w:r>
      <w:r w:rsidR="006A62F6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CIS </w:t>
      </w: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w zakresie Elektronicznej Karty Znieczuleń (E</w:t>
      </w:r>
      <w:r w:rsidR="00C237A3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K</w:t>
      </w: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Z) i Elektronicznej </w:t>
      </w:r>
      <w:r w:rsidRPr="001C68D4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Dokumentacj</w:t>
      </w: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i</w:t>
      </w:r>
      <w:r w:rsidRPr="001C68D4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 Medyczn</w:t>
      </w: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ej</w:t>
      </w:r>
      <w:r w:rsidRPr="001C68D4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 na Oddziale wybudzeniowym</w:t>
      </w: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 (EDMOW)</w:t>
      </w:r>
      <w:bookmarkEnd w:id="2"/>
      <w:r w:rsidR="001540D5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 z dostawą, rozmieszczeniem, zainstalowaniem i skonfigurowaniem produkcyjnym infrastruktury informatycznej</w:t>
      </w:r>
    </w:p>
    <w:p w14:paraId="603DF6B2" w14:textId="3BB8C3F5" w:rsidR="00706315" w:rsidRDefault="00706315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Przedmiotem zamówienia jest </w:t>
      </w:r>
      <w:r w:rsidRPr="00706315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Klinicznego Systemu Informatycznego w zakresie Elektronicznej Karty Znieczuleń (EKZ) i Elektronicznej Dokumentacji Medycznej na Oddziale wybudzeniowym (EDMOW)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:</w:t>
      </w:r>
    </w:p>
    <w:p w14:paraId="4B9563B3" w14:textId="0364A2B5" w:rsidR="00706315" w:rsidRPr="00706315" w:rsidRDefault="00706315" w:rsidP="00706315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sklasyfikowany jako wyrób medyczny min. średniego ryzyka klasy II</w:t>
      </w:r>
      <w:ins w:id="3" w:author="Tomasz Kokowski" w:date="2025-08-25T15:10:00Z" w16du:dateUtc="2025-08-25T13:10:00Z">
        <w:r w:rsidR="0023305D">
          <w:rPr>
            <w:rFonts w:ascii="Times New Roman" w:eastAsia="Andale Sans UI" w:hAnsi="Times New Roman"/>
            <w:kern w:val="2"/>
            <w:sz w:val="20"/>
            <w:szCs w:val="20"/>
            <w:lang w:eastAsia="fa-IR" w:bidi="fa-IR"/>
          </w:rPr>
          <w:t>b</w:t>
        </w:r>
      </w:ins>
      <w:del w:id="4" w:author="Tomasz Kokowski" w:date="2025-08-25T15:10:00Z" w16du:dateUtc="2025-08-25T13:10:00Z">
        <w:r w:rsidRPr="00706315" w:rsidDel="0023305D">
          <w:rPr>
            <w:rFonts w:ascii="Times New Roman" w:eastAsia="Andale Sans UI" w:hAnsi="Times New Roman"/>
            <w:kern w:val="2"/>
            <w:sz w:val="20"/>
            <w:szCs w:val="20"/>
            <w:lang w:eastAsia="fa-IR" w:bidi="fa-IR"/>
          </w:rPr>
          <w:delText>a</w:delText>
        </w:r>
      </w:del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33E0A559" w14:textId="77777777" w:rsidR="00706315" w:rsidRPr="00706315" w:rsidRDefault="00706315" w:rsidP="00706315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zgodny z Rozporządzeniem Parlamentu Europejskiego i Rady (UE) 2017/745 (MDR);</w:t>
      </w:r>
    </w:p>
    <w:p w14:paraId="00466EBB" w14:textId="7D7DF8D7" w:rsidR="00706315" w:rsidRDefault="00706315" w:rsidP="00706315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posiadający certyfikat CE podlegający ocenie zgodności z udziałem jednostki notyfikowanej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3DB0DCA8" w14:textId="6C668F86" w:rsidR="00706315" w:rsidRDefault="00706315" w:rsidP="00706315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spełniający wymagania </w:t>
      </w:r>
      <w:r w:rsidR="00B62C0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RODO.</w:t>
      </w:r>
    </w:p>
    <w:p w14:paraId="2B279375" w14:textId="77777777" w:rsidR="007E6849" w:rsidRPr="007E6849" w:rsidRDefault="007E6849" w:rsidP="00706315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7E6849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Dostawa i wdrożenie produkcyjne Klinicznego Systemu Informatycznego CIS w zakresie Elektronicznej Karty Znieczuleń (EKZ) i Elektronicznej Dokumentacji Medycznej na Oddziale wybudzeniowym (EDMOW)</w:t>
      </w:r>
    </w:p>
    <w:p w14:paraId="053D127B" w14:textId="7F8EFA5C" w:rsidR="00706315" w:rsidRDefault="00706315" w:rsidP="00706315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Zakres zamówienia obejmuje:</w:t>
      </w:r>
    </w:p>
    <w:p w14:paraId="4DA2D69C" w14:textId="79499AB2" w:rsidR="00F36CEC" w:rsidRDefault="00706315" w:rsidP="00F36CEC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dostawę z wdrożeniem produkcyjnym</w:t>
      </w:r>
      <w:r w:rsid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567431FD" w14:textId="43F3AC10" w:rsidR="00F36CEC" w:rsidRPr="00F36CEC" w:rsidRDefault="00F36CEC" w:rsidP="00F36CE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opracowanie analizy przedwdrożeniowej i jej uzgodnienie z Zamawiającym;</w:t>
      </w:r>
    </w:p>
    <w:p w14:paraId="50C43D30" w14:textId="26344470" w:rsidR="00F36CEC" w:rsidRPr="00F36CEC" w:rsidRDefault="00F36CEC" w:rsidP="00F36CE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zainstalowanie Klinicznego Systemu Informatycznego w zakresie Elektronicznej Karty Znieczuleń (EKZ) i Elektronicznej Dokumentacji Medycznej na Oddziale wybudzeniowym (EDMOW);</w:t>
      </w:r>
    </w:p>
    <w:p w14:paraId="3A0A7F27" w14:textId="54D701FC" w:rsidR="00F36CEC" w:rsidRPr="00F36CEC" w:rsidRDefault="00F36CEC" w:rsidP="00F36CE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sparametryzowanie i skonfigurowanie produkcyjne Klinicznego Systemu Informatycznego w zakresie Elektronicznej Karty Znieczuleń (EKZ) i Elektronicznej Dokumentacji Medycznej na Oddziale wybudzeniowym (EDMOW);</w:t>
      </w:r>
    </w:p>
    <w:p w14:paraId="77FD10C0" w14:textId="2C89D130" w:rsidR="00F36CEC" w:rsidRPr="00F36CEC" w:rsidRDefault="00F36CEC" w:rsidP="00F36CE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wykonanie wymaganych integracji z systemem informatycznym HIS i innymi systemami;</w:t>
      </w:r>
    </w:p>
    <w:p w14:paraId="24810316" w14:textId="43129DBB" w:rsidR="00F36CEC" w:rsidRPr="00F36CEC" w:rsidRDefault="00F36CEC" w:rsidP="00F36CE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wykonanie wymaganych integracji z urządzeniami medycznymi Zamawiającego według przedstawionego przez niego wykazu</w:t>
      </w:r>
      <w:r w:rsidR="00C41EB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, w tym </w:t>
      </w:r>
      <w:r w:rsidR="00C41EBD" w:rsidRPr="00C41EB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przypadku integracji z aparatami do znieczulenia </w:t>
      </w:r>
      <w:r w:rsidR="00C41EB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</w:t>
      </w:r>
      <w:r w:rsidR="00C41EBD" w:rsidRPr="00C41EB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rzez porty komunikacyjne RS232 wykorzystywane do celów diagnostycz</w:t>
      </w:r>
      <w:r w:rsidR="00C41EB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no-serwisowych, </w:t>
      </w:r>
      <w:r w:rsidR="00C41EBD" w:rsidRPr="00C41EB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Wykonawca wystąpi o wsparcie wdrożeniowe do producenta danego urządzenia</w:t>
      </w:r>
      <w:r w:rsidR="00C41EB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2529FAEB" w14:textId="3EC85019" w:rsidR="003534A2" w:rsidRDefault="003534A2" w:rsidP="00F36CEC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dostawę i produkcyjne wdrożenie stacji roboczych dla systemu CIS do współpracy z dostarczonym systemem CIS;</w:t>
      </w:r>
    </w:p>
    <w:p w14:paraId="684AA32A" w14:textId="3C3A570A" w:rsidR="00706315" w:rsidRDefault="00706315" w:rsidP="00F36CEC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przeszkoleni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personelu medycznego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wskazanego przez Zamawiającego:</w:t>
      </w:r>
    </w:p>
    <w:p w14:paraId="633AAAC0" w14:textId="7DC25517" w:rsidR="00706315" w:rsidRPr="00F36CEC" w:rsidRDefault="00706315" w:rsidP="00505573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 zakresie użytkowania i obsługi</w:t>
      </w:r>
      <w:r w:rsid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oprogramowania aplikacyjnego klienta</w:t>
      </w: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27E808AB" w14:textId="286F0224" w:rsidR="00706315" w:rsidRPr="00F36CEC" w:rsidRDefault="00706315" w:rsidP="00505573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 zakresie eksploatacji i administr</w:t>
      </w:r>
      <w:r w:rsidR="00F36CEC"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acji</w:t>
      </w:r>
      <w:r w:rsid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systemu informatycznego CIS w dostarczonej konfiguracji modułów i funkcjonalności oraz oprogramowania aplikacyjnego klienta</w:t>
      </w:r>
      <w:r w:rsidR="00F36CEC"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.</w:t>
      </w:r>
    </w:p>
    <w:p w14:paraId="68C68458" w14:textId="62D4296F" w:rsidR="00734BDC" w:rsidRPr="00590A2D" w:rsidRDefault="00734BDC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Wymagania dla wykonawcy z zakresie doświadczenia:</w:t>
      </w:r>
    </w:p>
    <w:p w14:paraId="2EDC1BAE" w14:textId="11ACE7BF" w:rsidR="00C237A3" w:rsidRDefault="00C237A3" w:rsidP="00BF48A2">
      <w:pPr>
        <w:pStyle w:val="Akapitzlist"/>
        <w:numPr>
          <w:ilvl w:val="0"/>
          <w:numId w:val="24"/>
        </w:numPr>
        <w:tabs>
          <w:tab w:val="left" w:pos="4080"/>
        </w:tabs>
        <w:spacing w:before="120" w:after="0" w:line="240" w:lineRule="auto"/>
        <w:ind w:left="567" w:hanging="295"/>
        <w:contextualSpacing w:val="0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</w:t>
      </w:r>
      <w:r w:rsidR="00C41EB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3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d</w:t>
      </w:r>
      <w:r w:rsidRPr="00C237A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ostaw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y</w:t>
      </w:r>
      <w:r w:rsidRPr="00C237A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i wdrożenie Klinicznego Systemu Informatycznego w zakresie Elektronicznej Karty Znieczuleń (E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K</w:t>
      </w:r>
      <w:r w:rsidRPr="00C237A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Z) i Elektronicznej Dokumentacji Medycznej na Oddziale wybudzeniowym (EDMOW)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w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 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zakresie funkcjonalnym równoważnym do wymaganego;</w:t>
      </w:r>
    </w:p>
    <w:p w14:paraId="18A34918" w14:textId="7BD55F86" w:rsidR="00C237A3" w:rsidRDefault="00C237A3" w:rsidP="00BF48A2">
      <w:pPr>
        <w:pStyle w:val="Akapitzlist"/>
        <w:numPr>
          <w:ilvl w:val="0"/>
          <w:numId w:val="24"/>
        </w:numPr>
        <w:tabs>
          <w:tab w:val="left" w:pos="4080"/>
        </w:tabs>
        <w:spacing w:before="120" w:after="0" w:line="240" w:lineRule="auto"/>
        <w:ind w:left="567" w:hanging="295"/>
        <w:contextualSpacing w:val="0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2 integracje </w:t>
      </w:r>
      <w:r w:rsidRPr="00C237A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Klinicznego Systemu Informatycznego w zakresie Elektronicznej Karty Znieczuleń (EKZ) i Elektronicznej Dokumentacji Medycznej na Oddziale wybudzeniowym (EDMOW)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 systemem informatycznym części medycznej HIS</w:t>
      </w:r>
      <w:r w:rsidR="00734BD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w zakresie równoważnym do wymaganego dla integracji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5BD2E039" w14:textId="3202C1B3" w:rsidR="00734BDC" w:rsidRDefault="00734BDC" w:rsidP="00BF48A2">
      <w:pPr>
        <w:pStyle w:val="Akapitzlist"/>
        <w:numPr>
          <w:ilvl w:val="0"/>
          <w:numId w:val="24"/>
        </w:numPr>
        <w:tabs>
          <w:tab w:val="left" w:pos="4080"/>
        </w:tabs>
        <w:spacing w:before="120" w:after="0" w:line="240" w:lineRule="auto"/>
        <w:ind w:left="567" w:hanging="295"/>
        <w:contextualSpacing w:val="0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1 integracja </w:t>
      </w:r>
      <w:r w:rsidRPr="00C237A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Klinicznego Systemu Informatycznego w zakresie Elektronicznej Karty Znieczuleń (EKZ) i Elektronicznej Dokumentacji Medycznej na Oddziale wybudzeniowym (EDMOW)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 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posiadanym i eksploatowanym systemem informatycznym części medycznej HIS NEXUS</w:t>
      </w:r>
      <w:r w:rsidRPr="00734BD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 zakresie równoważnym do wymaganego dla integracji;</w:t>
      </w:r>
    </w:p>
    <w:p w14:paraId="5974BA26" w14:textId="23BD0BE7" w:rsidR="00734BDC" w:rsidRDefault="00734BDC" w:rsidP="00BF48A2">
      <w:pPr>
        <w:pStyle w:val="Akapitzlist"/>
        <w:numPr>
          <w:ilvl w:val="0"/>
          <w:numId w:val="24"/>
        </w:numPr>
        <w:tabs>
          <w:tab w:val="left" w:pos="4080"/>
        </w:tabs>
        <w:spacing w:before="120" w:after="0" w:line="240" w:lineRule="auto"/>
        <w:ind w:left="567" w:hanging="295"/>
        <w:contextualSpacing w:val="0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doświadczenie wykonawcy wykazane w pkt. 2) może dotyczyć zamówień wykazanych w pkt. 1);</w:t>
      </w:r>
    </w:p>
    <w:p w14:paraId="5751FF30" w14:textId="19EAEE77" w:rsidR="00734BDC" w:rsidRDefault="00734BDC" w:rsidP="00BF48A2">
      <w:pPr>
        <w:pStyle w:val="Akapitzlist"/>
        <w:numPr>
          <w:ilvl w:val="0"/>
          <w:numId w:val="24"/>
        </w:numPr>
        <w:tabs>
          <w:tab w:val="left" w:pos="4080"/>
        </w:tabs>
        <w:spacing w:before="120" w:after="0" w:line="240" w:lineRule="auto"/>
        <w:ind w:left="567" w:hanging="295"/>
        <w:contextualSpacing w:val="0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lastRenderedPageBreak/>
        <w:t xml:space="preserve">doświadczenie wykonawcy wykazane w pkt. 3) może dotyczyć 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jednego z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zamówień wykazanych w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 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pkt.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 2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.</w:t>
      </w:r>
    </w:p>
    <w:p w14:paraId="414CD7F6" w14:textId="77777777" w:rsidR="00470368" w:rsidRPr="00470368" w:rsidRDefault="00470368" w:rsidP="00470368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 w:rsidRPr="00470368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Zamawiający uzna równoważność dla wymagania 1) jeśli zakres zrealizowanych zamówień obejmował:</w:t>
      </w:r>
    </w:p>
    <w:p w14:paraId="11599889" w14:textId="77777777" w:rsidR="00470368" w:rsidRPr="00F96791" w:rsidRDefault="00470368" w:rsidP="00F96791">
      <w:pPr>
        <w:pStyle w:val="Akapitzlist"/>
        <w:numPr>
          <w:ilvl w:val="0"/>
          <w:numId w:val="32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9679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prezentację danych w postaci tekstowej i graficznej (diagramy/wykresy, linie trendu) z konfiguracją parametrów prezentacji;</w:t>
      </w:r>
    </w:p>
    <w:p w14:paraId="353D86BA" w14:textId="77777777" w:rsidR="00470368" w:rsidRPr="00F96791" w:rsidRDefault="00470368" w:rsidP="00F96791">
      <w:pPr>
        <w:pStyle w:val="Akapitzlist"/>
        <w:numPr>
          <w:ilvl w:val="0"/>
          <w:numId w:val="32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9679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obsługę zleceń leków;</w:t>
      </w:r>
    </w:p>
    <w:p w14:paraId="146667F0" w14:textId="77777777" w:rsidR="00470368" w:rsidRPr="00F96791" w:rsidRDefault="00470368" w:rsidP="00F96791">
      <w:pPr>
        <w:pStyle w:val="Akapitzlist"/>
        <w:numPr>
          <w:ilvl w:val="0"/>
          <w:numId w:val="32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9679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konfigurację i wytwarzanie raportów w formacie PDF;</w:t>
      </w:r>
    </w:p>
    <w:p w14:paraId="37AE17E9" w14:textId="77777777" w:rsidR="00470368" w:rsidRPr="00F96791" w:rsidRDefault="00470368" w:rsidP="00F96791">
      <w:pPr>
        <w:pStyle w:val="Akapitzlist"/>
        <w:numPr>
          <w:ilvl w:val="0"/>
          <w:numId w:val="32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9679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monitorowanie parametrów życiowych pacjenta na Sali wybudzeń z rejestracją tych danych przy zastosowaniu urządzeń medycznych;</w:t>
      </w:r>
    </w:p>
    <w:p w14:paraId="2CD8288D" w14:textId="77777777" w:rsidR="00470368" w:rsidRPr="00F96791" w:rsidRDefault="00470368" w:rsidP="00F96791">
      <w:pPr>
        <w:pStyle w:val="Akapitzlist"/>
        <w:numPr>
          <w:ilvl w:val="0"/>
          <w:numId w:val="32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9679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prezentację powiadomień na podstawie ciągłej analizy zdefiniowanych kryteriów dla parametrów życiowych pacjenta;</w:t>
      </w:r>
    </w:p>
    <w:p w14:paraId="7B987A11" w14:textId="139A3290" w:rsidR="00470368" w:rsidRPr="00F96791" w:rsidRDefault="00470368" w:rsidP="00F96791">
      <w:pPr>
        <w:pStyle w:val="Akapitzlist"/>
        <w:numPr>
          <w:ilvl w:val="0"/>
          <w:numId w:val="32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9679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zamówienie dotyczyło systemu informatycznego sklasyfikowanego jako wyrób medyczny min. średniego ryzyka klasy II</w:t>
      </w:r>
      <w:ins w:id="5" w:author="Tomasz Kokowski" w:date="2025-08-25T15:11:00Z" w16du:dateUtc="2025-08-25T13:11:00Z">
        <w:r w:rsidR="00AE7345">
          <w:rPr>
            <w:rFonts w:ascii="Times New Roman" w:eastAsia="Andale Sans UI" w:hAnsi="Times New Roman"/>
            <w:kern w:val="2"/>
            <w:sz w:val="20"/>
            <w:szCs w:val="20"/>
            <w:lang w:eastAsia="fa-IR" w:bidi="fa-IR"/>
          </w:rPr>
          <w:t>b</w:t>
        </w:r>
      </w:ins>
      <w:del w:id="6" w:author="Tomasz Kokowski" w:date="2025-08-25T15:11:00Z" w16du:dateUtc="2025-08-25T13:11:00Z">
        <w:r w:rsidRPr="00F96791" w:rsidDel="00AE7345">
          <w:rPr>
            <w:rFonts w:ascii="Times New Roman" w:eastAsia="Andale Sans UI" w:hAnsi="Times New Roman"/>
            <w:kern w:val="2"/>
            <w:sz w:val="20"/>
            <w:szCs w:val="20"/>
            <w:lang w:eastAsia="fa-IR" w:bidi="fa-IR"/>
          </w:rPr>
          <w:delText>a</w:delText>
        </w:r>
      </w:del>
      <w:r w:rsidRPr="00F9679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 zgodnego z Rozporządzeniem Parlamentu Europejskiego i Rady (UE) 2017/745 (MDR), posiadającego certyfikat CE podlegający ocenie zgodności z udziałem jednostki notyfikowanej i spełniającego wymagania RODO.</w:t>
      </w:r>
    </w:p>
    <w:p w14:paraId="7BAD8E54" w14:textId="2ECBC1BD" w:rsidR="00035483" w:rsidRDefault="00035483" w:rsidP="00035483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Zamawiający uzna równoważność dla wymagania </w:t>
      </w:r>
      <w:r w:rsidR="00470368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2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) jeśli zakres zrealizowanych zamówień obejmował</w:t>
      </w:r>
      <w:r w:rsidR="003E6882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:</w:t>
      </w:r>
    </w:p>
    <w:p w14:paraId="3B173011" w14:textId="3CE4925A" w:rsidR="003E6882" w:rsidRPr="00F96791" w:rsidRDefault="003E6882" w:rsidP="00F96791">
      <w:pPr>
        <w:pStyle w:val="Akapitzlist"/>
        <w:numPr>
          <w:ilvl w:val="0"/>
          <w:numId w:val="33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9679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integracje z systemem HIS (zlecenia, harmonogram</w:t>
      </w:r>
      <w:r w:rsidR="00470368" w:rsidRPr="00F9679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 dokumentacja medyczna</w:t>
      </w:r>
      <w:r w:rsidRPr="00F9679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);</w:t>
      </w:r>
    </w:p>
    <w:p w14:paraId="38E7FFD9" w14:textId="6144A1B4" w:rsidR="003E6882" w:rsidRPr="00F96791" w:rsidRDefault="003E6882" w:rsidP="00F96791">
      <w:pPr>
        <w:pStyle w:val="Akapitzlist"/>
        <w:numPr>
          <w:ilvl w:val="0"/>
          <w:numId w:val="33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9679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bezpośrednią akwizycję parametrów życiowych z urządzeń medycznych min. respiratory, pompy, kardiomonitory, aparat</w:t>
      </w:r>
      <w:r w:rsidR="00ED1987" w:rsidRPr="00F9679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y</w:t>
      </w:r>
      <w:r w:rsidRPr="00F9679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do znieczulenia ogólnego</w:t>
      </w:r>
      <w:r w:rsidR="00470368" w:rsidRPr="00F9679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.</w:t>
      </w:r>
    </w:p>
    <w:p w14:paraId="5B32A85E" w14:textId="3320F6AC" w:rsidR="00470368" w:rsidRDefault="00470368" w:rsidP="00470368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Zamawiający uzna równoważność dla wymagania 3) jeśli </w:t>
      </w:r>
      <w:r w:rsidR="00A2568F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zakres zrealizowanych zamówień obejmował:</w:t>
      </w:r>
    </w:p>
    <w:p w14:paraId="7A1A3516" w14:textId="6E381ABF" w:rsidR="00A2568F" w:rsidRPr="00F96791" w:rsidRDefault="00A2568F" w:rsidP="00F96791">
      <w:pPr>
        <w:pStyle w:val="Akapitzlist"/>
        <w:numPr>
          <w:ilvl w:val="0"/>
          <w:numId w:val="34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9679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integracje z systemem HIS NEXUS (zlecenia, harmonogram, dokumentacja medyczna).</w:t>
      </w:r>
    </w:p>
    <w:p w14:paraId="6F247335" w14:textId="3E47AB0F" w:rsidR="00A44182" w:rsidRDefault="00A44182" w:rsidP="00A44182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Podstawą uznania doświadczenia wykazanego przez wykonawcę będzie wykaz zrealizowanych zamówień z potwierdzonymi za zgodność kopiami protokołów odbioru końcowego wykonania zleceń </w:t>
      </w:r>
      <w:r w:rsidR="00590A2D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z wyszczególnieniem zakresu uznawanej równoważności lub referencja Zamawiającego potwierdzenie wykonania zlecenia bez zastrzeżeń z wyszczególnieniem zakresu uznawanej równoważności.</w:t>
      </w:r>
    </w:p>
    <w:p w14:paraId="169EA637" w14:textId="70760BBF" w:rsidR="00734BDC" w:rsidRPr="00590A2D" w:rsidRDefault="00734BDC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Wymagania dla wykonawcy z zakresie osób personelu:</w:t>
      </w:r>
    </w:p>
    <w:p w14:paraId="093557A0" w14:textId="41D93811" w:rsidR="00734BDC" w:rsidRDefault="00734BDC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1 osoba z doświadczeniem wdrożeniowym 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równoważnym </w:t>
      </w:r>
      <w:r w:rsidR="00A2568F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dla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w pkt. 2) przedstawionego doświadczenia wykonawcy</w:t>
      </w:r>
      <w:r w:rsidR="000D4A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w min. 2 zleceniach zrealizowanych bez zastrzeżeń przez wykonawcę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60B5116E" w14:textId="67E5BE5A" w:rsidR="00BF48A2" w:rsidRDefault="00DE6E2E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min. 1 osoba z doświadczeniem wdrożeniowym w zakresie dostosowania równoważnego technologicznie do wymaganego interfejsu użytkownika oprogramowania aplikacyjnego klienta systemu informatycznego CIS w architekturze klient-serwer</w:t>
      </w:r>
      <w:r w:rsidR="000D4A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w min.</w:t>
      </w:r>
      <w:r w:rsidR="000D4A99" w:rsidRPr="000D4A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0D4A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2 zleceniach zrealizowanych bez zastrzeżeń przez wykonawcę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6FFB0F86" w14:textId="50EF93EC" w:rsidR="00DE6E2E" w:rsidRDefault="006B50D2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wymaga się przedstawienie dwóch różnych osób fizycznych</w:t>
      </w:r>
      <w:r w:rsidR="008231A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3BA34863" w14:textId="63C2DFC3" w:rsidR="008231A0" w:rsidRPr="008231A0" w:rsidRDefault="008231A0" w:rsidP="008231A0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osoba lub osoby personelu Wykonawcy są zatrudnione przez niego na podstawie umowy o pracę.</w:t>
      </w:r>
    </w:p>
    <w:p w14:paraId="25BE63A1" w14:textId="29DF6F41" w:rsidR="00A34831" w:rsidRDefault="00590A2D" w:rsidP="00A2568F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Podstawą uznania doświadczenia </w:t>
      </w:r>
      <w:r w:rsidR="000D4A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osób 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wykazan</w:t>
      </w:r>
      <w:r w:rsidR="00421E61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ych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przez wykonawcę będ</w:t>
      </w:r>
      <w:r w:rsidR="00A34831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ą:</w:t>
      </w:r>
    </w:p>
    <w:p w14:paraId="05A5F4D4" w14:textId="4AD6A343" w:rsidR="00A2568F" w:rsidRDefault="00590A2D" w:rsidP="00A34831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A3483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oświadczenie wykonawcy</w:t>
      </w:r>
      <w:r w:rsidR="00A44182" w:rsidRPr="00A3483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zawierając</w:t>
      </w:r>
      <w:r w:rsidR="000D4A99" w:rsidRPr="00A3483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="00A44182" w:rsidRPr="00A3483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0D4A99" w:rsidRPr="00A3483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wykaz zrealizowanych zamówień </w:t>
      </w:r>
      <w:r w:rsidR="001B17F8" w:rsidRPr="00A3483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 udziałem przedstawianej osoby </w:t>
      </w:r>
      <w:r w:rsidRPr="00A3483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oraz </w:t>
      </w:r>
      <w:r w:rsidR="00A44182" w:rsidRPr="00A3483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imię i nazwisko osoby personelu, tytuł zamówienia, datę realizacji zamówienia, podmiot udzielający zamówienia oraz dane kontaktowe do tego podmiotu dla ew. weryfikacji złożonego oświadczenia</w:t>
      </w:r>
      <w:r w:rsidR="00A3483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3053E94C" w14:textId="01D3D1A2" w:rsidR="00A34831" w:rsidRPr="00A34831" w:rsidRDefault="00A34831" w:rsidP="00A34831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zatrudnieni</w:t>
      </w:r>
      <w:r w:rsidR="00421E6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na podstawie umowy o pracę.</w:t>
      </w:r>
    </w:p>
    <w:p w14:paraId="51F218DC" w14:textId="66DEEF0E" w:rsidR="001C68D4" w:rsidRPr="007E6849" w:rsidRDefault="001C68D4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7E6849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Dostawa, rozmieszczenie</w:t>
      </w:r>
      <w:r w:rsidR="006B50D2" w:rsidRPr="007E6849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 xml:space="preserve">, </w:t>
      </w:r>
      <w:r w:rsidRPr="007E6849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 xml:space="preserve">zainstalowanie </w:t>
      </w:r>
      <w:r w:rsidR="006B50D2" w:rsidRPr="007E6849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 xml:space="preserve">i skonfigurowanie produkcyjne </w:t>
      </w:r>
      <w:r w:rsidRPr="007E6849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infrastruktury informatycznej dla Klinicznego Systemu Informatycznego w zakresie Elektronicznej Karty Znieczuleń (ELZ) i Elektronicznej Dokumentacji Medycznej na Oddziale wybudzeniowym (EDMOW)</w:t>
      </w:r>
    </w:p>
    <w:p w14:paraId="60E4E55C" w14:textId="77777777" w:rsidR="00505573" w:rsidRDefault="00505573" w:rsidP="00505573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Zakres zamówienia obejmuje:</w:t>
      </w:r>
    </w:p>
    <w:p w14:paraId="483FEABD" w14:textId="297D6778" w:rsidR="00505573" w:rsidRDefault="00505573" w:rsidP="00505573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dostawę ze skonfigurowaniem produkcyjnym</w:t>
      </w:r>
      <w:r w:rsidRPr="00505573">
        <w:t xml:space="preserve">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stanowiska roboczych;</w:t>
      </w:r>
    </w:p>
    <w:p w14:paraId="775781D9" w14:textId="77777777" w:rsidR="00505573" w:rsidRDefault="00505573" w:rsidP="00505573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przeszkoleni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personelu medycznego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wskazanego przez Zamawiającego:</w:t>
      </w:r>
    </w:p>
    <w:p w14:paraId="731D5020" w14:textId="1C20790B" w:rsidR="00505573" w:rsidRPr="00F36CEC" w:rsidRDefault="00505573" w:rsidP="00505573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 zakresie użytkowania i obsługi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stanowisk roboczych</w:t>
      </w: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0ED40885" w14:textId="2253C8ED" w:rsidR="00505573" w:rsidRPr="00505573" w:rsidRDefault="00505573" w:rsidP="00505573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eksploatacji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administrowania stanowiskami roboczymi</w:t>
      </w: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.</w:t>
      </w:r>
    </w:p>
    <w:p w14:paraId="53438EE3" w14:textId="122082D9" w:rsidR="001C68D4" w:rsidRPr="00590A2D" w:rsidRDefault="001C68D4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Wymagania dla wykonawcy</w:t>
      </w:r>
      <w:r w:rsidR="00734BDC"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 xml:space="preserve"> z zakresie doświadczenia</w:t>
      </w: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:</w:t>
      </w:r>
    </w:p>
    <w:p w14:paraId="3DE20A7E" w14:textId="6E2C105F" w:rsidR="001C68D4" w:rsidRDefault="001C68D4" w:rsidP="006B50D2">
      <w:pPr>
        <w:pStyle w:val="Akapitzlist"/>
        <w:numPr>
          <w:ilvl w:val="0"/>
          <w:numId w:val="25"/>
        </w:numPr>
        <w:tabs>
          <w:tab w:val="left" w:pos="4080"/>
        </w:tabs>
        <w:spacing w:before="120" w:after="0" w:line="240" w:lineRule="auto"/>
        <w:ind w:left="567" w:hanging="295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C237A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min. 2 dostawy</w:t>
      </w:r>
      <w:r w:rsidRPr="00C237A3">
        <w:t xml:space="preserve"> z </w:t>
      </w:r>
      <w:r w:rsidRPr="00C237A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rozmieszczenie</w:t>
      </w:r>
      <w:r w:rsidR="00C237A3" w:rsidRPr="00C237A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</w:t>
      </w:r>
      <w:r w:rsidR="006B50D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, </w:t>
      </w:r>
      <w:r w:rsidRPr="00C237A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zainstalowanie</w:t>
      </w:r>
      <w:r w:rsidR="00C237A3" w:rsidRPr="00C237A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</w:t>
      </w:r>
      <w:r w:rsidRPr="00C237A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6B50D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i skonfigurowaniem produkcyjnym </w:t>
      </w:r>
      <w:r w:rsidRPr="00C237A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infrastruktury informatycznej </w:t>
      </w:r>
      <w:r w:rsidR="00C237A3" w:rsidRPr="00C237A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obejmujące min.</w:t>
      </w:r>
      <w:r w:rsidR="00DE6E2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 </w:t>
      </w:r>
      <w:r w:rsidR="00C237A3" w:rsidRPr="00C237A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10 stanowisk roboczych w specyfikacji technicznej równoważnej </w:t>
      </w:r>
      <w:r w:rsidR="00C237A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do </w:t>
      </w:r>
      <w:r w:rsidR="00C237A3" w:rsidRPr="00C237A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lastRenderedPageBreak/>
        <w:t>wymaganej</w:t>
      </w:r>
      <w:r w:rsidR="00421E6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pod względem przekątnej ekranu, pamięci operacyjnej, pamięci dyskowej i interfejsów zewnętrznych</w:t>
      </w:r>
      <w:r w:rsidR="00C237A3" w:rsidRPr="00C237A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4D9629E0" w14:textId="59479481" w:rsidR="00590A2D" w:rsidRPr="00C237A3" w:rsidRDefault="00590A2D" w:rsidP="00590A2D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Podstawą uznania doświadczenia wykazanego przez wykonawcę będzie wykaz zrealizowanych zamówień z potwierdzonymi za zgodność kopiami protokołów odbioru końcowego wykonania zleceń z wyszczególnieniem zakresu uznawanej równoważności lub referencja Zamawiającego potwierdzenie wykonania zlecenia bez zastrzeżeń z wyszczególnieniem zakresu uznawanej równoważności.</w:t>
      </w:r>
    </w:p>
    <w:p w14:paraId="593A0525" w14:textId="77777777" w:rsidR="00BF48A2" w:rsidRPr="00590A2D" w:rsidRDefault="00BF48A2" w:rsidP="00BF48A2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Wymagania dla wykonawcy z zakresie osób personelu:</w:t>
      </w:r>
    </w:p>
    <w:p w14:paraId="654C7877" w14:textId="35E6129D" w:rsidR="00C237A3" w:rsidRPr="002C44DC" w:rsidRDefault="006B50D2" w:rsidP="002C44DC">
      <w:pPr>
        <w:pStyle w:val="Akapitzlist"/>
        <w:numPr>
          <w:ilvl w:val="0"/>
          <w:numId w:val="31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1 osoba z doświadczeniem wdrożeniowym w zakresie </w:t>
      </w:r>
      <w:r w:rsidR="000D4A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2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konfiguracji produkcyjn</w:t>
      </w:r>
      <w:r w:rsidR="000D4A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ych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Pr="006B50D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stanowisk roboczych dla Klinicznego Systemu Informatycznego</w:t>
      </w:r>
      <w:r w:rsidR="002C44D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3FCC0054" w14:textId="77777777" w:rsidR="002C44DC" w:rsidRPr="008231A0" w:rsidRDefault="002C44DC" w:rsidP="002C44DC">
      <w:pPr>
        <w:pStyle w:val="Akapitzlist"/>
        <w:numPr>
          <w:ilvl w:val="0"/>
          <w:numId w:val="31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osoba lub osoby personelu Wykonawcy są zatrudnione przez niego na podstawie umowy o pracę.</w:t>
      </w:r>
    </w:p>
    <w:p w14:paraId="16891720" w14:textId="32D360B7" w:rsidR="00F06008" w:rsidRDefault="000D4A99" w:rsidP="000D4A99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 w:rsidRPr="000D4A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Podstawą uznania doświadczenia osób wykazan</w:t>
      </w:r>
      <w:r w:rsidR="00421E61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ych</w:t>
      </w:r>
      <w:r w:rsidRPr="000D4A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przez wykonawcę będ</w:t>
      </w:r>
      <w:r w:rsidR="00F06008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ą:</w:t>
      </w:r>
    </w:p>
    <w:p w14:paraId="7EC302C6" w14:textId="27420B85" w:rsidR="000D4A99" w:rsidRDefault="000D4A99" w:rsidP="00F06008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0D4A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oświadczenie wykonawcy zawierające wykaz zrealizowanych zamówień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 udziałem przedstawianej osoby </w:t>
      </w:r>
      <w:r w:rsidRPr="000D4A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oraz imię i nazwisko osoby personelu, tytuł zamówienia, datę realizacji zamówienia, podmiot udzielający zamówienia oraz dane kontaktowe do tego podmiotu dla ew. weryfikacji złożonego oświadczenia</w:t>
      </w:r>
      <w:r w:rsidR="00F0600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72973FE6" w14:textId="621C7C0D" w:rsidR="00F06008" w:rsidRPr="00F06008" w:rsidRDefault="00F06008" w:rsidP="00F06008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zatrudni</w:t>
      </w:r>
      <w:r w:rsidR="00421E6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enie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na podstawie umowy o pracę.</w:t>
      </w:r>
    </w:p>
    <w:p w14:paraId="6B82AD52" w14:textId="7FCA8397" w:rsidR="00505573" w:rsidRDefault="00505573" w:rsidP="00505573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Ocena ofert</w:t>
      </w:r>
      <w:r w:rsidRPr="00505573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:</w:t>
      </w:r>
    </w:p>
    <w:p w14:paraId="0A76AEE3" w14:textId="77777777" w:rsidR="007E6849" w:rsidRDefault="007E6849" w:rsidP="007E68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567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maksymalna liczba punktów: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100 (100,00%)</w:t>
      </w:r>
    </w:p>
    <w:p w14:paraId="061FEFBE" w14:textId="154C03A2" w:rsidR="007E6849" w:rsidRDefault="007E6849" w:rsidP="007E68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cena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351B0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6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(6</w:t>
      </w: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,00</w:t>
      </w: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%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);</w:t>
      </w:r>
    </w:p>
    <w:p w14:paraId="123D051F" w14:textId="51F6C2E8" w:rsidR="007E6849" w:rsidRDefault="007E6849" w:rsidP="007E68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funkcjonalność premiowana (punkty sumowane):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351B0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20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punktów (</w:t>
      </w:r>
      <w:r w:rsidR="00351B0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0,00%):</w:t>
      </w:r>
    </w:p>
    <w:p w14:paraId="49FA3979" w14:textId="77777777" w:rsidR="007E6849" w:rsidRDefault="007E6849" w:rsidP="007E68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k</w:t>
      </w:r>
      <w:r w:rsidRP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onfigurator słownika gotowych zestawów leków z przypisaniem zaleceń stosowania oraz informacji o działaniu tych leków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5 pkt.</w:t>
      </w:r>
    </w:p>
    <w:p w14:paraId="1F7BAE2D" w14:textId="73D9475E" w:rsidR="007E6849" w:rsidRDefault="007E6849" w:rsidP="007E68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</w:t>
      </w:r>
      <w:r w:rsidRP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rzekazanie pacjenta na oddział z wytworzonym wypisem w formacie min. PDF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i</w:t>
      </w:r>
      <w:r w:rsidRP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XML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351B0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10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66D5B84E" w14:textId="2F464B0F" w:rsidR="007E6849" w:rsidRDefault="007E6849" w:rsidP="007E68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80144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komentowanie (opcjonalne notatki) wszystkich danych, których wartości są pozyskiwane w pomiarach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34226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20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300C7EE0" w14:textId="77777777" w:rsidR="007E6849" w:rsidRPr="00505573" w:rsidRDefault="007E6849" w:rsidP="007E68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liczba godzin asysty wdrożeniowej oprogramowania: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10 punktów (10,00%):</w:t>
      </w:r>
    </w:p>
    <w:p w14:paraId="6A6C187C" w14:textId="77777777" w:rsidR="007E6849" w:rsidRDefault="007E6849" w:rsidP="007E68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200 godzin: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0 pkt.</w:t>
      </w:r>
    </w:p>
    <w:p w14:paraId="4FF44754" w14:textId="77777777" w:rsidR="007E6849" w:rsidRDefault="007E6849" w:rsidP="007E68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300 godzin: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5 pkt.</w:t>
      </w:r>
    </w:p>
    <w:p w14:paraId="69614C23" w14:textId="77777777" w:rsidR="007E6849" w:rsidRPr="0065057E" w:rsidRDefault="007E6849" w:rsidP="007E68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400 godzin: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10 pkt.</w:t>
      </w:r>
    </w:p>
    <w:p w14:paraId="570872D0" w14:textId="42785E00" w:rsidR="00505573" w:rsidRDefault="0065057E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długość okresu gwarancji: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351B0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10 pkt. </w:t>
      </w:r>
      <w:r w:rsidR="002C44D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0,00%:</w:t>
      </w:r>
    </w:p>
    <w:p w14:paraId="04801453" w14:textId="5F75C993" w:rsidR="0065057E" w:rsidRDefault="0065057E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36 miesięcy: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0 pkt.</w:t>
      </w:r>
    </w:p>
    <w:p w14:paraId="7CCF366D" w14:textId="089C756F" w:rsidR="0065057E" w:rsidRPr="0065057E" w:rsidRDefault="0065057E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48 miesięcy: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2C44D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pkt.</w:t>
      </w:r>
    </w:p>
    <w:sectPr w:rsidR="0065057E" w:rsidRPr="0065057E" w:rsidSect="00035483">
      <w:head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DC7DD" w14:textId="77777777" w:rsidR="001E322D" w:rsidRDefault="001E322D" w:rsidP="001E322D">
      <w:pPr>
        <w:spacing w:after="0" w:line="240" w:lineRule="auto"/>
      </w:pPr>
      <w:r>
        <w:separator/>
      </w:r>
    </w:p>
  </w:endnote>
  <w:endnote w:type="continuationSeparator" w:id="0">
    <w:p w14:paraId="13445AA3" w14:textId="77777777" w:rsidR="001E322D" w:rsidRDefault="001E322D" w:rsidP="001E3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1"/>
    <w:family w:val="auto"/>
    <w:pitch w:val="variable"/>
    <w:sig w:usb0="800000AF" w:usb1="1001ECEA" w:usb2="00000000" w:usb3="00000000" w:csb0="8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, 'Arial Unicode MS'">
    <w:panose1 w:val="00000000000000000000"/>
    <w:charset w:val="00"/>
    <w:family w:val="roman"/>
    <w:notTrueType/>
    <w:pitch w:val="default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2E076" w14:textId="77777777" w:rsidR="001E322D" w:rsidRDefault="001E322D" w:rsidP="001E322D">
      <w:pPr>
        <w:spacing w:after="0" w:line="240" w:lineRule="auto"/>
      </w:pPr>
      <w:r>
        <w:separator/>
      </w:r>
    </w:p>
  </w:footnote>
  <w:footnote w:type="continuationSeparator" w:id="0">
    <w:p w14:paraId="3557A89C" w14:textId="77777777" w:rsidR="001E322D" w:rsidRDefault="001E322D" w:rsidP="001E3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0E52F" w14:textId="56291ED7" w:rsidR="001E322D" w:rsidRDefault="001E322D" w:rsidP="001E322D">
    <w:pPr>
      <w:pStyle w:val="Nagwek"/>
      <w:jc w:val="center"/>
    </w:pPr>
    <w:r>
      <w:rPr>
        <w:noProof/>
      </w:rPr>
      <w:drawing>
        <wp:inline distT="0" distB="0" distL="0" distR="0" wp14:anchorId="50156BCC" wp14:editId="60D54C4C">
          <wp:extent cx="3522436" cy="680314"/>
          <wp:effectExtent l="19050" t="0" r="1814" b="0"/>
          <wp:docPr id="1" name="Obraz 1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tmp\Zestawienie znaków_KPO_barwy RP_NGEU_wersja polska\POZIOM\RGB\KPO_NextGenerationEU_poziom_zestawienie_podstawowe_ RGB_wariant_achromatyczny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5601" cy="680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A09BB"/>
    <w:multiLevelType w:val="hybridMultilevel"/>
    <w:tmpl w:val="220EDBEA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7F33401"/>
    <w:multiLevelType w:val="hybridMultilevel"/>
    <w:tmpl w:val="AEDCAE9C"/>
    <w:lvl w:ilvl="0" w:tplc="989E783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01450A"/>
    <w:multiLevelType w:val="multilevel"/>
    <w:tmpl w:val="9A483E7C"/>
    <w:lvl w:ilvl="0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>
      <w:start w:val="1"/>
      <w:numFmt w:val="bullet"/>
      <w:lvlText w:val="◦"/>
      <w:lvlJc w:val="left"/>
      <w:pPr>
        <w:tabs>
          <w:tab w:val="num" w:pos="1420"/>
        </w:tabs>
        <w:ind w:left="14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0"/>
        </w:tabs>
        <w:ind w:left="17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0"/>
        </w:tabs>
        <w:ind w:left="214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0"/>
        </w:tabs>
        <w:ind w:left="25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0"/>
        </w:tabs>
        <w:ind w:left="28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0"/>
        </w:tabs>
        <w:ind w:left="322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0"/>
        </w:tabs>
        <w:ind w:left="35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0"/>
        </w:tabs>
        <w:ind w:left="394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9680605"/>
    <w:multiLevelType w:val="multilevel"/>
    <w:tmpl w:val="36D2A2FE"/>
    <w:lvl w:ilvl="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ascii="Arial" w:eastAsia="Andale Sans UI" w:hAnsi="Arial" w:cs="Arial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</w:lvl>
  </w:abstractNum>
  <w:abstractNum w:abstractNumId="4" w15:restartNumberingAfterBreak="0">
    <w:nsid w:val="119D76B1"/>
    <w:multiLevelType w:val="multilevel"/>
    <w:tmpl w:val="7DEEA094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5" w15:restartNumberingAfterBreak="0">
    <w:nsid w:val="12CB2D65"/>
    <w:multiLevelType w:val="multilevel"/>
    <w:tmpl w:val="74C40F6C"/>
    <w:lvl w:ilvl="0">
      <w:start w:val="1"/>
      <w:numFmt w:val="lowerLetter"/>
      <w:lvlText w:val="%1)"/>
      <w:lvlJc w:val="left"/>
      <w:pPr>
        <w:tabs>
          <w:tab w:val="num" w:pos="1066"/>
        </w:tabs>
        <w:ind w:left="1066" w:hanging="360"/>
      </w:p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1C466665"/>
    <w:multiLevelType w:val="multilevel"/>
    <w:tmpl w:val="FEE658EE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1D3C3031"/>
    <w:multiLevelType w:val="multilevel"/>
    <w:tmpl w:val="F4526D7C"/>
    <w:lvl w:ilvl="0">
      <w:start w:val="1"/>
      <w:numFmt w:val="upperRoman"/>
      <w:pStyle w:val="StylSIWZv3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6042"/>
        </w:tabs>
        <w:ind w:left="5754" w:hanging="792"/>
      </w:pPr>
      <w:rPr>
        <w:b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224" w:hanging="504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 w15:restartNumberingAfterBreak="0">
    <w:nsid w:val="218B05E1"/>
    <w:multiLevelType w:val="hybridMultilevel"/>
    <w:tmpl w:val="6B262F16"/>
    <w:lvl w:ilvl="0" w:tplc="989E783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5EC0E11"/>
    <w:multiLevelType w:val="multilevel"/>
    <w:tmpl w:val="9FB0C23C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0" w15:restartNumberingAfterBreak="0">
    <w:nsid w:val="274E1420"/>
    <w:multiLevelType w:val="multilevel"/>
    <w:tmpl w:val="AA2ABC60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299A258F"/>
    <w:multiLevelType w:val="multilevel"/>
    <w:tmpl w:val="2D12684E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299B5A3A"/>
    <w:multiLevelType w:val="hybridMultilevel"/>
    <w:tmpl w:val="5ECC4C42"/>
    <w:lvl w:ilvl="0" w:tplc="989E783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9A26CEC"/>
    <w:multiLevelType w:val="hybridMultilevel"/>
    <w:tmpl w:val="E6BAEB64"/>
    <w:lvl w:ilvl="0" w:tplc="989E783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E9F483C"/>
    <w:multiLevelType w:val="multilevel"/>
    <w:tmpl w:val="BC06BCA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3A0B6AC9"/>
    <w:multiLevelType w:val="hybridMultilevel"/>
    <w:tmpl w:val="AAE8172E"/>
    <w:lvl w:ilvl="0" w:tplc="E17E56A2">
      <w:start w:val="1"/>
      <w:numFmt w:val="decimal"/>
      <w:lvlText w:val="(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C0252FE"/>
    <w:multiLevelType w:val="hybridMultilevel"/>
    <w:tmpl w:val="7B4CAE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C91ACE"/>
    <w:multiLevelType w:val="multilevel"/>
    <w:tmpl w:val="F53816EE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568" w:firstLine="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rFonts w:cs="Times New Roman"/>
        <w:sz w:val="24"/>
        <w:szCs w:val="24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rFonts w:cs="Times New Roman"/>
        <w:color w:val="000000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1277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8" w15:restartNumberingAfterBreak="0">
    <w:nsid w:val="440828C5"/>
    <w:multiLevelType w:val="multilevel"/>
    <w:tmpl w:val="B35A26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46487416"/>
    <w:multiLevelType w:val="hybridMultilevel"/>
    <w:tmpl w:val="7D70B17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782B4B"/>
    <w:multiLevelType w:val="multilevel"/>
    <w:tmpl w:val="38E4148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468F2675"/>
    <w:multiLevelType w:val="hybridMultilevel"/>
    <w:tmpl w:val="AAE8172E"/>
    <w:lvl w:ilvl="0" w:tplc="FFFFFFFF">
      <w:start w:val="1"/>
      <w:numFmt w:val="decimal"/>
      <w:lvlText w:val="(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47764435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48BD3E66"/>
    <w:multiLevelType w:val="hybridMultilevel"/>
    <w:tmpl w:val="90FA4E54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B357284"/>
    <w:multiLevelType w:val="multilevel"/>
    <w:tmpl w:val="FD506FA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Andale Sans UI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4D015ECB"/>
    <w:multiLevelType w:val="hybridMultilevel"/>
    <w:tmpl w:val="BB728570"/>
    <w:lvl w:ilvl="0" w:tplc="989E78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653504"/>
    <w:multiLevelType w:val="multilevel"/>
    <w:tmpl w:val="16286A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5A8576DF"/>
    <w:multiLevelType w:val="multilevel"/>
    <w:tmpl w:val="3A08CE88"/>
    <w:lvl w:ilvl="0">
      <w:start w:val="1"/>
      <w:numFmt w:val="decimal"/>
      <w:pStyle w:val="ust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BC96C2A"/>
    <w:multiLevelType w:val="hybridMultilevel"/>
    <w:tmpl w:val="BF0003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C87580"/>
    <w:multiLevelType w:val="multilevel"/>
    <w:tmpl w:val="07465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719401DB"/>
    <w:multiLevelType w:val="hybridMultilevel"/>
    <w:tmpl w:val="3EC8D93A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75410C81"/>
    <w:multiLevelType w:val="multilevel"/>
    <w:tmpl w:val="D704497A"/>
    <w:lvl w:ilvl="0">
      <w:start w:val="1"/>
      <w:numFmt w:val="decimal"/>
      <w:pStyle w:val="Listanumerowana1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 w15:restartNumberingAfterBreak="0">
    <w:nsid w:val="7D2701F7"/>
    <w:multiLevelType w:val="multilevel"/>
    <w:tmpl w:val="A216A0F6"/>
    <w:lvl w:ilvl="0">
      <w:start w:val="1"/>
      <w:numFmt w:val="bullet"/>
      <w:lvlText w:val=""/>
      <w:lvlJc w:val="left"/>
      <w:pPr>
        <w:tabs>
          <w:tab w:val="num" w:pos="1066"/>
        </w:tabs>
        <w:ind w:left="1066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 w:hint="default"/>
      </w:rPr>
    </w:lvl>
  </w:abstractNum>
  <w:abstractNum w:abstractNumId="33" w15:restartNumberingAfterBreak="0">
    <w:nsid w:val="7D9F0709"/>
    <w:multiLevelType w:val="multilevel"/>
    <w:tmpl w:val="37B43F5E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04039240">
    <w:abstractNumId w:val="4"/>
  </w:num>
  <w:num w:numId="2" w16cid:durableId="102045063">
    <w:abstractNumId w:val="33"/>
  </w:num>
  <w:num w:numId="3" w16cid:durableId="1826896409">
    <w:abstractNumId w:val="6"/>
  </w:num>
  <w:num w:numId="4" w16cid:durableId="2055886004">
    <w:abstractNumId w:val="9"/>
  </w:num>
  <w:num w:numId="5" w16cid:durableId="1204905861">
    <w:abstractNumId w:val="7"/>
  </w:num>
  <w:num w:numId="6" w16cid:durableId="1851749709">
    <w:abstractNumId w:val="31"/>
  </w:num>
  <w:num w:numId="7" w16cid:durableId="1464494330">
    <w:abstractNumId w:val="3"/>
  </w:num>
  <w:num w:numId="8" w16cid:durableId="2126079053">
    <w:abstractNumId w:val="27"/>
  </w:num>
  <w:num w:numId="9" w16cid:durableId="1744329575">
    <w:abstractNumId w:val="11"/>
  </w:num>
  <w:num w:numId="10" w16cid:durableId="1462729857">
    <w:abstractNumId w:val="17"/>
  </w:num>
  <w:num w:numId="11" w16cid:durableId="517281707">
    <w:abstractNumId w:val="5"/>
  </w:num>
  <w:num w:numId="12" w16cid:durableId="1574005693">
    <w:abstractNumId w:val="20"/>
  </w:num>
  <w:num w:numId="13" w16cid:durableId="352609002">
    <w:abstractNumId w:val="18"/>
  </w:num>
  <w:num w:numId="14" w16cid:durableId="300694844">
    <w:abstractNumId w:val="2"/>
  </w:num>
  <w:num w:numId="15" w16cid:durableId="1448113401">
    <w:abstractNumId w:val="26"/>
  </w:num>
  <w:num w:numId="16" w16cid:durableId="1992833333">
    <w:abstractNumId w:val="22"/>
  </w:num>
  <w:num w:numId="17" w16cid:durableId="1794204615">
    <w:abstractNumId w:val="29"/>
  </w:num>
  <w:num w:numId="18" w16cid:durableId="1861627933">
    <w:abstractNumId w:val="24"/>
  </w:num>
  <w:num w:numId="19" w16cid:durableId="2000958942">
    <w:abstractNumId w:val="10"/>
  </w:num>
  <w:num w:numId="20" w16cid:durableId="702285764">
    <w:abstractNumId w:val="14"/>
  </w:num>
  <w:num w:numId="21" w16cid:durableId="1996568377">
    <w:abstractNumId w:val="16"/>
  </w:num>
  <w:num w:numId="22" w16cid:durableId="370304011">
    <w:abstractNumId w:val="32"/>
  </w:num>
  <w:num w:numId="23" w16cid:durableId="2132939207">
    <w:abstractNumId w:val="8"/>
  </w:num>
  <w:num w:numId="24" w16cid:durableId="1529760573">
    <w:abstractNumId w:val="30"/>
  </w:num>
  <w:num w:numId="25" w16cid:durableId="194118977">
    <w:abstractNumId w:val="23"/>
  </w:num>
  <w:num w:numId="26" w16cid:durableId="281500542">
    <w:abstractNumId w:val="25"/>
  </w:num>
  <w:num w:numId="27" w16cid:durableId="1274095877">
    <w:abstractNumId w:val="28"/>
  </w:num>
  <w:num w:numId="28" w16cid:durableId="309675557">
    <w:abstractNumId w:val="19"/>
  </w:num>
  <w:num w:numId="29" w16cid:durableId="1977444706">
    <w:abstractNumId w:val="0"/>
  </w:num>
  <w:num w:numId="30" w16cid:durableId="1822191255">
    <w:abstractNumId w:val="15"/>
  </w:num>
  <w:num w:numId="31" w16cid:durableId="2146002447">
    <w:abstractNumId w:val="21"/>
  </w:num>
  <w:num w:numId="32" w16cid:durableId="428476173">
    <w:abstractNumId w:val="13"/>
  </w:num>
  <w:num w:numId="33" w16cid:durableId="2143887605">
    <w:abstractNumId w:val="1"/>
  </w:num>
  <w:num w:numId="34" w16cid:durableId="676888118">
    <w:abstractNumId w:val="1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Tomasz Kokowski">
    <w15:presenceInfo w15:providerId="AD" w15:userId="S::it.advsr.tk@ITTomaszKokowski.onmicrosoft.com::14b37991-ea55-4e73-8e46-f85de99db80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400"/>
    <w:rsid w:val="00012990"/>
    <w:rsid w:val="00035483"/>
    <w:rsid w:val="000401BC"/>
    <w:rsid w:val="00052498"/>
    <w:rsid w:val="00073B68"/>
    <w:rsid w:val="00087440"/>
    <w:rsid w:val="000C344C"/>
    <w:rsid w:val="000D4A99"/>
    <w:rsid w:val="000E066C"/>
    <w:rsid w:val="000E566B"/>
    <w:rsid w:val="00102652"/>
    <w:rsid w:val="001178AC"/>
    <w:rsid w:val="001332C5"/>
    <w:rsid w:val="0014242A"/>
    <w:rsid w:val="00146801"/>
    <w:rsid w:val="001540D5"/>
    <w:rsid w:val="00166D72"/>
    <w:rsid w:val="001A26FE"/>
    <w:rsid w:val="001B17F8"/>
    <w:rsid w:val="001B7203"/>
    <w:rsid w:val="001C68D4"/>
    <w:rsid w:val="001D30C0"/>
    <w:rsid w:val="001D3438"/>
    <w:rsid w:val="001E322D"/>
    <w:rsid w:val="0023305D"/>
    <w:rsid w:val="002A276B"/>
    <w:rsid w:val="002B097D"/>
    <w:rsid w:val="002B179B"/>
    <w:rsid w:val="002B58C2"/>
    <w:rsid w:val="002C44DC"/>
    <w:rsid w:val="002E0869"/>
    <w:rsid w:val="002E0D53"/>
    <w:rsid w:val="002E2521"/>
    <w:rsid w:val="0030477B"/>
    <w:rsid w:val="003069FB"/>
    <w:rsid w:val="003147F6"/>
    <w:rsid w:val="00340151"/>
    <w:rsid w:val="00342263"/>
    <w:rsid w:val="00351B00"/>
    <w:rsid w:val="003534A2"/>
    <w:rsid w:val="003567AD"/>
    <w:rsid w:val="0037271E"/>
    <w:rsid w:val="0037480C"/>
    <w:rsid w:val="003E0861"/>
    <w:rsid w:val="003E6882"/>
    <w:rsid w:val="003F2D54"/>
    <w:rsid w:val="00421E61"/>
    <w:rsid w:val="004355DD"/>
    <w:rsid w:val="004357A7"/>
    <w:rsid w:val="00470368"/>
    <w:rsid w:val="00494E3B"/>
    <w:rsid w:val="004A0EF7"/>
    <w:rsid w:val="004A7FB4"/>
    <w:rsid w:val="004E79F2"/>
    <w:rsid w:val="00505573"/>
    <w:rsid w:val="00512472"/>
    <w:rsid w:val="00535074"/>
    <w:rsid w:val="00546A1F"/>
    <w:rsid w:val="0055194E"/>
    <w:rsid w:val="005618F3"/>
    <w:rsid w:val="00585B1A"/>
    <w:rsid w:val="00590A2D"/>
    <w:rsid w:val="005C4C56"/>
    <w:rsid w:val="005F1E3E"/>
    <w:rsid w:val="005F3C8F"/>
    <w:rsid w:val="00606E15"/>
    <w:rsid w:val="0065057E"/>
    <w:rsid w:val="0068189B"/>
    <w:rsid w:val="00687CD2"/>
    <w:rsid w:val="006A62F6"/>
    <w:rsid w:val="006B50D2"/>
    <w:rsid w:val="006D7F59"/>
    <w:rsid w:val="00706315"/>
    <w:rsid w:val="00734BDC"/>
    <w:rsid w:val="0075208C"/>
    <w:rsid w:val="00790C78"/>
    <w:rsid w:val="00794FA4"/>
    <w:rsid w:val="007A2FDA"/>
    <w:rsid w:val="007E6849"/>
    <w:rsid w:val="0080144C"/>
    <w:rsid w:val="008159E1"/>
    <w:rsid w:val="008231A0"/>
    <w:rsid w:val="0084312A"/>
    <w:rsid w:val="00857D5B"/>
    <w:rsid w:val="00871E3C"/>
    <w:rsid w:val="008A50A1"/>
    <w:rsid w:val="008B59E2"/>
    <w:rsid w:val="008D3666"/>
    <w:rsid w:val="008E78BF"/>
    <w:rsid w:val="00916D3A"/>
    <w:rsid w:val="00963C32"/>
    <w:rsid w:val="00970803"/>
    <w:rsid w:val="00990E96"/>
    <w:rsid w:val="009A4200"/>
    <w:rsid w:val="009E584C"/>
    <w:rsid w:val="009F63F4"/>
    <w:rsid w:val="009F72CE"/>
    <w:rsid w:val="00A12E90"/>
    <w:rsid w:val="00A232DC"/>
    <w:rsid w:val="00A2568F"/>
    <w:rsid w:val="00A34831"/>
    <w:rsid w:val="00A4188D"/>
    <w:rsid w:val="00A44182"/>
    <w:rsid w:val="00A73699"/>
    <w:rsid w:val="00A803A8"/>
    <w:rsid w:val="00A85E24"/>
    <w:rsid w:val="00A9055D"/>
    <w:rsid w:val="00A94167"/>
    <w:rsid w:val="00AB756F"/>
    <w:rsid w:val="00AC7A49"/>
    <w:rsid w:val="00AD4664"/>
    <w:rsid w:val="00AD4ED0"/>
    <w:rsid w:val="00AE17BF"/>
    <w:rsid w:val="00AE7345"/>
    <w:rsid w:val="00B24D4B"/>
    <w:rsid w:val="00B32B48"/>
    <w:rsid w:val="00B52336"/>
    <w:rsid w:val="00B62C09"/>
    <w:rsid w:val="00BA0B9C"/>
    <w:rsid w:val="00BE6F49"/>
    <w:rsid w:val="00BF28D1"/>
    <w:rsid w:val="00BF48A2"/>
    <w:rsid w:val="00C1153B"/>
    <w:rsid w:val="00C237A3"/>
    <w:rsid w:val="00C27400"/>
    <w:rsid w:val="00C41EBD"/>
    <w:rsid w:val="00C80C5D"/>
    <w:rsid w:val="00CB03EA"/>
    <w:rsid w:val="00CC4155"/>
    <w:rsid w:val="00D13E92"/>
    <w:rsid w:val="00D14252"/>
    <w:rsid w:val="00D70DF2"/>
    <w:rsid w:val="00D90070"/>
    <w:rsid w:val="00D9239B"/>
    <w:rsid w:val="00DA7EE5"/>
    <w:rsid w:val="00DC103D"/>
    <w:rsid w:val="00DE2444"/>
    <w:rsid w:val="00DE6E2E"/>
    <w:rsid w:val="00E04768"/>
    <w:rsid w:val="00E14DE7"/>
    <w:rsid w:val="00E34E7A"/>
    <w:rsid w:val="00E5007F"/>
    <w:rsid w:val="00E66890"/>
    <w:rsid w:val="00E845A3"/>
    <w:rsid w:val="00EB0498"/>
    <w:rsid w:val="00EC4294"/>
    <w:rsid w:val="00ED1987"/>
    <w:rsid w:val="00EE16D8"/>
    <w:rsid w:val="00F06008"/>
    <w:rsid w:val="00F27E1E"/>
    <w:rsid w:val="00F35FB0"/>
    <w:rsid w:val="00F36CEC"/>
    <w:rsid w:val="00F37C95"/>
    <w:rsid w:val="00F473DF"/>
    <w:rsid w:val="00F53D7F"/>
    <w:rsid w:val="00F65E7B"/>
    <w:rsid w:val="00F74F91"/>
    <w:rsid w:val="00F871F7"/>
    <w:rsid w:val="00F90B76"/>
    <w:rsid w:val="00F95385"/>
    <w:rsid w:val="00F96791"/>
    <w:rsid w:val="00F96F53"/>
    <w:rsid w:val="00FB7369"/>
    <w:rsid w:val="00FD06B8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DE764"/>
  <w15:docId w15:val="{997211AC-7C71-4497-8188-F53B5852D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5BA7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486912"/>
    <w:pPr>
      <w:keepNext/>
      <w:widowControl w:val="0"/>
      <w:numPr>
        <w:numId w:val="1"/>
      </w:numPr>
      <w:spacing w:after="0" w:line="100" w:lineRule="atLeast"/>
      <w:jc w:val="center"/>
      <w:textAlignment w:val="baseline"/>
      <w:outlineLvl w:val="0"/>
    </w:pPr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paragraph" w:styleId="Nagwek2">
    <w:name w:val="heading 2"/>
    <w:basedOn w:val="Normalny"/>
    <w:next w:val="Normalny"/>
    <w:link w:val="Nagwek2Znak"/>
    <w:qFormat/>
    <w:rsid w:val="00486912"/>
    <w:pPr>
      <w:keepNext/>
      <w:widowControl w:val="0"/>
      <w:numPr>
        <w:ilvl w:val="1"/>
        <w:numId w:val="1"/>
      </w:numPr>
      <w:spacing w:after="0" w:line="100" w:lineRule="atLeast"/>
      <w:jc w:val="right"/>
      <w:textAlignment w:val="baseline"/>
      <w:outlineLvl w:val="1"/>
    </w:pPr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paragraph" w:styleId="Nagwek3">
    <w:name w:val="heading 3"/>
    <w:basedOn w:val="Normalny"/>
    <w:next w:val="Normalny"/>
    <w:link w:val="Nagwek3Znak"/>
    <w:qFormat/>
    <w:rsid w:val="00486912"/>
    <w:pPr>
      <w:keepNext/>
      <w:widowControl w:val="0"/>
      <w:numPr>
        <w:ilvl w:val="2"/>
        <w:numId w:val="1"/>
      </w:numPr>
      <w:spacing w:after="0" w:line="100" w:lineRule="atLeast"/>
      <w:jc w:val="right"/>
      <w:textAlignment w:val="baseline"/>
      <w:outlineLvl w:val="2"/>
    </w:pPr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paragraph" w:styleId="Nagwek4">
    <w:name w:val="heading 4"/>
    <w:basedOn w:val="Normalny"/>
    <w:next w:val="Normalny"/>
    <w:link w:val="Nagwek4Znak"/>
    <w:qFormat/>
    <w:rsid w:val="00486912"/>
    <w:pPr>
      <w:keepNext/>
      <w:widowControl w:val="0"/>
      <w:numPr>
        <w:ilvl w:val="3"/>
        <w:numId w:val="1"/>
      </w:numPr>
      <w:spacing w:after="0" w:line="100" w:lineRule="atLeast"/>
      <w:ind w:left="0" w:right="-35" w:firstLine="0"/>
      <w:jc w:val="center"/>
      <w:textAlignment w:val="baseline"/>
      <w:outlineLvl w:val="3"/>
    </w:pPr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paragraph" w:styleId="Nagwek5">
    <w:name w:val="heading 5"/>
    <w:basedOn w:val="Normalny"/>
    <w:next w:val="Normalny"/>
    <w:link w:val="Nagwek5Znak"/>
    <w:qFormat/>
    <w:rsid w:val="0048691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486912"/>
    <w:pPr>
      <w:tabs>
        <w:tab w:val="left" w:pos="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486912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qFormat/>
    <w:rsid w:val="00486912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qFormat/>
    <w:rsid w:val="00486912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qFormat/>
    <w:rsid w:val="00486912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character" w:customStyle="1" w:styleId="Nagwek5Znak">
    <w:name w:val="Nagłówek 5 Znak"/>
    <w:basedOn w:val="Domylnaczcionkaakapitu"/>
    <w:link w:val="Nagwek5"/>
    <w:qFormat/>
    <w:rsid w:val="00486912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Nagwek8Znak">
    <w:name w:val="Nagłówek 8 Znak"/>
    <w:basedOn w:val="Domylnaczcionkaakapitu"/>
    <w:link w:val="Nagwek8"/>
    <w:qFormat/>
    <w:rsid w:val="00486912"/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customStyle="1" w:styleId="il">
    <w:name w:val="il"/>
    <w:basedOn w:val="Domylnaczcionkaakapitu"/>
    <w:qFormat/>
    <w:rsid w:val="00486912"/>
  </w:style>
  <w:style w:type="character" w:customStyle="1" w:styleId="FontStyle13">
    <w:name w:val="Font Style13"/>
    <w:uiPriority w:val="99"/>
    <w:qFormat/>
    <w:rsid w:val="00486912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AkapitzlistZnak">
    <w:name w:val="Akapit z listą Znak"/>
    <w:basedOn w:val="Domylnaczcionkaakapitu"/>
    <w:link w:val="Akapitzlist"/>
    <w:qFormat/>
    <w:locked/>
    <w:rsid w:val="00486912"/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86912"/>
  </w:style>
  <w:style w:type="character" w:customStyle="1" w:styleId="StopkaZnak">
    <w:name w:val="Stopka Znak"/>
    <w:basedOn w:val="Domylnaczcionkaakapitu"/>
    <w:link w:val="Stopka"/>
    <w:qFormat/>
    <w:rsid w:val="00486912"/>
  </w:style>
  <w:style w:type="character" w:customStyle="1" w:styleId="Znakiprzypiswdolnych">
    <w:name w:val="Znaki przypisów dolnych"/>
    <w:uiPriority w:val="99"/>
    <w:semiHidden/>
    <w:unhideWhenUsed/>
    <w:qFormat/>
    <w:rsid w:val="00486912"/>
    <w:rPr>
      <w:shd w:val="clear" w:color="auto" w:fill="auto"/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1Znak1">
    <w:name w:val="Nagłówek 1 Znak1"/>
    <w:qFormat/>
    <w:rsid w:val="00486912"/>
    <w:rPr>
      <w:rFonts w:eastAsia="Andale Sans UI" w:cs="Tahoma"/>
      <w:b/>
      <w:kern w:val="2"/>
      <w:sz w:val="24"/>
      <w:szCs w:val="24"/>
      <w:lang w:val="de-DE" w:eastAsia="fa-IR" w:bidi="fa-IR"/>
    </w:rPr>
  </w:style>
  <w:style w:type="character" w:customStyle="1" w:styleId="Domylnaczcionkaakapitu1">
    <w:name w:val="Domyślna czcionka akapitu1"/>
    <w:qFormat/>
    <w:rsid w:val="00486912"/>
  </w:style>
  <w:style w:type="character" w:styleId="Hipercze">
    <w:name w:val="Hyperlink"/>
    <w:rsid w:val="00486912"/>
    <w:rPr>
      <w:color w:val="0000FF"/>
      <w:u w:val="single"/>
    </w:rPr>
  </w:style>
  <w:style w:type="character" w:customStyle="1" w:styleId="WW8Num4z0">
    <w:name w:val="WW8Num4z0"/>
    <w:qFormat/>
    <w:rsid w:val="00486912"/>
    <w:rPr>
      <w:rFonts w:ascii="Symbol" w:hAnsi="Symbol"/>
    </w:rPr>
  </w:style>
  <w:style w:type="character" w:customStyle="1" w:styleId="Znakinumeracjiuser">
    <w:name w:val="Znaki numeracji (user)"/>
    <w:qFormat/>
    <w:rsid w:val="00486912"/>
  </w:style>
  <w:style w:type="character" w:customStyle="1" w:styleId="Symbolewypunktowania">
    <w:name w:val="Symbole wypunktowania"/>
    <w:qFormat/>
    <w:rsid w:val="00486912"/>
    <w:rPr>
      <w:rFonts w:ascii="OpenSymbol" w:eastAsia="OpenSymbol" w:hAnsi="OpenSymbol" w:cs="OpenSymbol"/>
    </w:rPr>
  </w:style>
  <w:style w:type="character" w:customStyle="1" w:styleId="WW8Num10z0">
    <w:name w:val="WW8Num10z0"/>
    <w:qFormat/>
    <w:rsid w:val="00486912"/>
    <w:rPr>
      <w:rFonts w:ascii="Times New Roman" w:hAnsi="Times New Roman"/>
    </w:rPr>
  </w:style>
  <w:style w:type="character" w:customStyle="1" w:styleId="StopkaZnak1">
    <w:name w:val="Stopka Znak1"/>
    <w:basedOn w:val="Domylnaczcionkaakapitu1"/>
    <w:qFormat/>
    <w:rsid w:val="00486912"/>
  </w:style>
  <w:style w:type="character" w:customStyle="1" w:styleId="NagwekZnak1">
    <w:name w:val="Nagłówek Znak1"/>
    <w:basedOn w:val="Domylnaczcionkaakapitu1"/>
    <w:qFormat/>
    <w:rsid w:val="00486912"/>
  </w:style>
  <w:style w:type="character" w:customStyle="1" w:styleId="TekstpodstawowyZnak">
    <w:name w:val="Tekst podstawowy Znak"/>
    <w:basedOn w:val="Domylnaczcionkaakapitu1"/>
    <w:qFormat/>
    <w:rsid w:val="00486912"/>
  </w:style>
  <w:style w:type="character" w:customStyle="1" w:styleId="WWCharLFO6LVL1">
    <w:name w:val="WW_CharLFO6LVL1"/>
    <w:qFormat/>
    <w:rsid w:val="00486912"/>
    <w:rPr>
      <w:rFonts w:ascii="Symbol" w:hAnsi="Symbol"/>
    </w:rPr>
  </w:style>
  <w:style w:type="character" w:customStyle="1" w:styleId="WWCharLFO11LVL1">
    <w:name w:val="WW_CharLFO11LVL1"/>
    <w:qFormat/>
    <w:rsid w:val="00486912"/>
    <w:rPr>
      <w:rFonts w:ascii="Times New Roman" w:hAnsi="Times New Roman"/>
    </w:rPr>
  </w:style>
  <w:style w:type="character" w:customStyle="1" w:styleId="WWCharLFO15LVL1">
    <w:name w:val="WW_CharLFO15LVL1"/>
    <w:qFormat/>
    <w:rsid w:val="00486912"/>
    <w:rPr>
      <w:rFonts w:ascii="OpenSymbol" w:eastAsia="OpenSymbol" w:hAnsi="OpenSymbol" w:cs="OpenSymbol"/>
    </w:rPr>
  </w:style>
  <w:style w:type="character" w:customStyle="1" w:styleId="WWCharLFO15LVL2">
    <w:name w:val="WW_CharLFO15LVL2"/>
    <w:qFormat/>
    <w:rsid w:val="00486912"/>
    <w:rPr>
      <w:rFonts w:ascii="OpenSymbol" w:eastAsia="OpenSymbol" w:hAnsi="OpenSymbol" w:cs="OpenSymbol"/>
    </w:rPr>
  </w:style>
  <w:style w:type="character" w:customStyle="1" w:styleId="WWCharLFO15LVL3">
    <w:name w:val="WW_CharLFO15LVL3"/>
    <w:qFormat/>
    <w:rsid w:val="00486912"/>
    <w:rPr>
      <w:rFonts w:ascii="OpenSymbol" w:eastAsia="OpenSymbol" w:hAnsi="OpenSymbol" w:cs="OpenSymbol"/>
    </w:rPr>
  </w:style>
  <w:style w:type="character" w:customStyle="1" w:styleId="WWCharLFO15LVL4">
    <w:name w:val="WW_CharLFO15LVL4"/>
    <w:qFormat/>
    <w:rsid w:val="00486912"/>
    <w:rPr>
      <w:rFonts w:ascii="OpenSymbol" w:eastAsia="OpenSymbol" w:hAnsi="OpenSymbol" w:cs="OpenSymbol"/>
    </w:rPr>
  </w:style>
  <w:style w:type="character" w:customStyle="1" w:styleId="WWCharLFO15LVL5">
    <w:name w:val="WW_CharLFO15LVL5"/>
    <w:qFormat/>
    <w:rsid w:val="00486912"/>
    <w:rPr>
      <w:rFonts w:ascii="OpenSymbol" w:eastAsia="OpenSymbol" w:hAnsi="OpenSymbol" w:cs="OpenSymbol"/>
    </w:rPr>
  </w:style>
  <w:style w:type="character" w:customStyle="1" w:styleId="WWCharLFO15LVL6">
    <w:name w:val="WW_CharLFO15LVL6"/>
    <w:qFormat/>
    <w:rsid w:val="00486912"/>
    <w:rPr>
      <w:rFonts w:ascii="OpenSymbol" w:eastAsia="OpenSymbol" w:hAnsi="OpenSymbol" w:cs="OpenSymbol"/>
    </w:rPr>
  </w:style>
  <w:style w:type="character" w:customStyle="1" w:styleId="WWCharLFO15LVL7">
    <w:name w:val="WW_CharLFO15LVL7"/>
    <w:qFormat/>
    <w:rsid w:val="00486912"/>
    <w:rPr>
      <w:rFonts w:ascii="OpenSymbol" w:eastAsia="OpenSymbol" w:hAnsi="OpenSymbol" w:cs="OpenSymbol"/>
    </w:rPr>
  </w:style>
  <w:style w:type="character" w:customStyle="1" w:styleId="WWCharLFO15LVL8">
    <w:name w:val="WW_CharLFO15LVL8"/>
    <w:qFormat/>
    <w:rsid w:val="00486912"/>
    <w:rPr>
      <w:rFonts w:ascii="OpenSymbol" w:eastAsia="OpenSymbol" w:hAnsi="OpenSymbol" w:cs="OpenSymbol"/>
    </w:rPr>
  </w:style>
  <w:style w:type="character" w:customStyle="1" w:styleId="WWCharLFO15LVL9">
    <w:name w:val="WW_CharLFO15LVL9"/>
    <w:qFormat/>
    <w:rsid w:val="00486912"/>
    <w:rPr>
      <w:rFonts w:ascii="OpenSymbol" w:eastAsia="OpenSymbol" w:hAnsi="OpenSymbol" w:cs="OpenSymbol"/>
    </w:rPr>
  </w:style>
  <w:style w:type="character" w:customStyle="1" w:styleId="TekstpodstawowyZnak1">
    <w:name w:val="Tekst podstawowy Znak1"/>
    <w:basedOn w:val="Domylnaczcionkaakapitu"/>
    <w:link w:val="Tekstpodstawowy"/>
    <w:qFormat/>
    <w:rsid w:val="00486912"/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character" w:customStyle="1" w:styleId="StopkaZnak2">
    <w:name w:val="Stopka Znak2"/>
    <w:qFormat/>
    <w:rsid w:val="00486912"/>
    <w:rPr>
      <w:rFonts w:eastAsia="Andale Sans UI" w:cs="Tahoma"/>
      <w:kern w:val="2"/>
      <w:sz w:val="24"/>
      <w:szCs w:val="24"/>
      <w:lang w:val="de-DE" w:eastAsia="fa-IR" w:bidi="fa-IR"/>
    </w:rPr>
  </w:style>
  <w:style w:type="character" w:styleId="Numerstrony">
    <w:name w:val="page number"/>
    <w:basedOn w:val="Domylnaczcionkaakapitu"/>
    <w:rsid w:val="00486912"/>
  </w:style>
  <w:style w:type="character" w:customStyle="1" w:styleId="TytuZnak">
    <w:name w:val="Tytuł Znak"/>
    <w:basedOn w:val="Domylnaczcionkaakapitu"/>
    <w:link w:val="Tytu"/>
    <w:qFormat/>
    <w:rsid w:val="0048691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86912"/>
    <w:rPr>
      <w:rFonts w:ascii="Times New Roman" w:eastAsia="Andale Sans UI" w:hAnsi="Times New Roman" w:cs="Tahoma"/>
      <w:kern w:val="2"/>
      <w:sz w:val="16"/>
      <w:szCs w:val="16"/>
      <w:lang w:val="de-DE" w:eastAsia="fa-IR" w:bidi="fa-IR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486912"/>
    <w:rPr>
      <w:rFonts w:ascii="Tahoma" w:eastAsia="Andale Sans UI" w:hAnsi="Tahoma" w:cs="Tahoma"/>
      <w:kern w:val="2"/>
      <w:sz w:val="16"/>
      <w:szCs w:val="16"/>
      <w:lang w:val="de-DE" w:eastAsia="fa-IR" w:bidi="fa-IR"/>
    </w:rPr>
  </w:style>
  <w:style w:type="character" w:customStyle="1" w:styleId="Internetlink">
    <w:name w:val="Internet link"/>
    <w:qFormat/>
    <w:rsid w:val="00486912"/>
    <w:rPr>
      <w:color w:val="0000FF"/>
      <w:u w:val="single"/>
    </w:rPr>
  </w:style>
  <w:style w:type="character" w:styleId="UyteHipercze">
    <w:name w:val="FollowedHyperlink"/>
    <w:rsid w:val="00486912"/>
    <w:rPr>
      <w:color w:val="800080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48691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Znakiprzypiswkocowych">
    <w:name w:val="Znaki przypisów końcowych"/>
    <w:uiPriority w:val="99"/>
    <w:semiHidden/>
    <w:unhideWhenUsed/>
    <w:qFormat/>
    <w:rsid w:val="00486912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DeltaViewInsertion">
    <w:name w:val="DeltaView Insertion"/>
    <w:qFormat/>
    <w:rsid w:val="00486912"/>
    <w:rPr>
      <w:b/>
      <w:i/>
      <w:spacing w:val="0"/>
    </w:rPr>
  </w:style>
  <w:style w:type="character" w:styleId="Odwoaniedokomentarza">
    <w:name w:val="annotation reference"/>
    <w:uiPriority w:val="99"/>
    <w:semiHidden/>
    <w:unhideWhenUsed/>
    <w:qFormat/>
    <w:rsid w:val="00486912"/>
    <w:rPr>
      <w:sz w:val="16"/>
      <w:szCs w:val="16"/>
    </w:rPr>
  </w:style>
  <w:style w:type="character" w:customStyle="1" w:styleId="czeinternetoweuser">
    <w:name w:val="Łącze internetowe (user)"/>
    <w:uiPriority w:val="99"/>
    <w:qFormat/>
    <w:rsid w:val="00486912"/>
    <w:rPr>
      <w:rFonts w:cs="Times New Roman"/>
      <w:color w:val="0000FF"/>
      <w:u w:val="single"/>
    </w:rPr>
  </w:style>
  <w:style w:type="character" w:customStyle="1" w:styleId="Stylwiadomocie-mail161">
    <w:name w:val="Styl wiadomości e-mail 161"/>
    <w:semiHidden/>
    <w:qFormat/>
    <w:rsid w:val="00486912"/>
    <w:rPr>
      <w:rFonts w:ascii="Verdana" w:hAnsi="Verdana" w:cs="Tahoma"/>
      <w:color w:val="00000A"/>
      <w:sz w:val="20"/>
      <w:szCs w:val="20"/>
      <w:u w:val="none"/>
      <w:effect w:val="none"/>
    </w:rPr>
  </w:style>
  <w:style w:type="character" w:styleId="Pogrubienie">
    <w:name w:val="Strong"/>
    <w:qFormat/>
    <w:rsid w:val="00486912"/>
    <w:rPr>
      <w:rFonts w:cs="Times New Roman"/>
      <w:b/>
      <w:bCs/>
    </w:rPr>
  </w:style>
  <w:style w:type="character" w:customStyle="1" w:styleId="FontStyle11">
    <w:name w:val="Font Style11"/>
    <w:qFormat/>
    <w:rsid w:val="00486912"/>
    <w:rPr>
      <w:rFonts w:ascii="Times New Roman" w:hAnsi="Times New Roman" w:cs="Times New Roman"/>
      <w:color w:val="000000"/>
      <w:sz w:val="22"/>
    </w:rPr>
  </w:style>
  <w:style w:type="character" w:customStyle="1" w:styleId="Domylnaczcionkaakapitu2">
    <w:name w:val="Domyślna czcionka akapitu2"/>
    <w:qFormat/>
    <w:rsid w:val="00486912"/>
  </w:style>
  <w:style w:type="character" w:customStyle="1" w:styleId="NagwekZnak2">
    <w:name w:val="Nagłówek Znak2"/>
    <w:qFormat/>
    <w:rsid w:val="00486912"/>
    <w:rPr>
      <w:rFonts w:eastAsia="Andale Sans UI" w:cs="Tahoma"/>
      <w:kern w:val="2"/>
      <w:sz w:val="24"/>
      <w:szCs w:val="24"/>
      <w:lang w:val="de-DE" w:eastAsia="fa-IR" w:bidi="fa-IR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48691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WW8Num2z0">
    <w:name w:val="WW8Num2z0"/>
    <w:qFormat/>
    <w:rsid w:val="00486912"/>
    <w:rPr>
      <w:rFonts w:ascii="Wingdings" w:hAnsi="Wingdings"/>
    </w:rPr>
  </w:style>
  <w:style w:type="character" w:customStyle="1" w:styleId="WW8Num3z0">
    <w:name w:val="WW8Num3z0"/>
    <w:qFormat/>
    <w:rsid w:val="00486912"/>
    <w:rPr>
      <w:rFonts w:ascii="Times New Roman" w:hAnsi="Times New Roman"/>
      <w:b w:val="0"/>
      <w:i w:val="0"/>
      <w:sz w:val="24"/>
      <w:u w:val="none"/>
    </w:rPr>
  </w:style>
  <w:style w:type="character" w:customStyle="1" w:styleId="WW8Num9z0">
    <w:name w:val="WW8Num9z0"/>
    <w:qFormat/>
    <w:rsid w:val="00486912"/>
    <w:rPr>
      <w:rFonts w:ascii="Symbol" w:hAnsi="Symbol"/>
      <w:color w:val="000000"/>
    </w:rPr>
  </w:style>
  <w:style w:type="character" w:customStyle="1" w:styleId="Absatz-Standardschriftart">
    <w:name w:val="Absatz-Standardschriftart"/>
    <w:qFormat/>
    <w:rsid w:val="00486912"/>
  </w:style>
  <w:style w:type="character" w:customStyle="1" w:styleId="WW8Num7z0">
    <w:name w:val="WW8Num7z0"/>
    <w:qFormat/>
    <w:rsid w:val="00486912"/>
    <w:rPr>
      <w:rFonts w:ascii="Symbol" w:hAnsi="Symbol"/>
      <w:color w:val="000000"/>
    </w:rPr>
  </w:style>
  <w:style w:type="character" w:customStyle="1" w:styleId="WW-Absatz-Standardschriftart">
    <w:name w:val="WW-Absatz-Standardschriftart"/>
    <w:qFormat/>
    <w:rsid w:val="00486912"/>
  </w:style>
  <w:style w:type="character" w:customStyle="1" w:styleId="WW-Absatz-Standardschriftart1">
    <w:name w:val="WW-Absatz-Standardschriftart1"/>
    <w:qFormat/>
    <w:rsid w:val="00486912"/>
  </w:style>
  <w:style w:type="character" w:customStyle="1" w:styleId="WW-Absatz-Standardschriftart11">
    <w:name w:val="WW-Absatz-Standardschriftart11"/>
    <w:qFormat/>
    <w:rsid w:val="00486912"/>
  </w:style>
  <w:style w:type="character" w:customStyle="1" w:styleId="WW-Absatz-Standardschriftart111">
    <w:name w:val="WW-Absatz-Standardschriftart111"/>
    <w:qFormat/>
    <w:rsid w:val="00486912"/>
  </w:style>
  <w:style w:type="character" w:customStyle="1" w:styleId="WW-Absatz-Standardschriftart1111">
    <w:name w:val="WW-Absatz-Standardschriftart1111"/>
    <w:qFormat/>
    <w:rsid w:val="00486912"/>
  </w:style>
  <w:style w:type="character" w:customStyle="1" w:styleId="WW-Absatz-Standardschriftart11111">
    <w:name w:val="WW-Absatz-Standardschriftart11111"/>
    <w:qFormat/>
    <w:rsid w:val="00486912"/>
  </w:style>
  <w:style w:type="character" w:customStyle="1" w:styleId="WW-Absatz-Standardschriftart111111">
    <w:name w:val="WW-Absatz-Standardschriftart111111"/>
    <w:qFormat/>
    <w:rsid w:val="00486912"/>
  </w:style>
  <w:style w:type="character" w:customStyle="1" w:styleId="WW-Absatz-Standardschriftart1111111">
    <w:name w:val="WW-Absatz-Standardschriftart1111111"/>
    <w:qFormat/>
    <w:rsid w:val="00486912"/>
  </w:style>
  <w:style w:type="character" w:customStyle="1" w:styleId="WW-Absatz-Standardschriftart11111111">
    <w:name w:val="WW-Absatz-Standardschriftart11111111"/>
    <w:qFormat/>
    <w:rsid w:val="00486912"/>
  </w:style>
  <w:style w:type="character" w:customStyle="1" w:styleId="WW-Absatz-Standardschriftart111111111">
    <w:name w:val="WW-Absatz-Standardschriftart111111111"/>
    <w:qFormat/>
    <w:rsid w:val="00486912"/>
  </w:style>
  <w:style w:type="character" w:customStyle="1" w:styleId="WW-Absatz-Standardschriftart1111111111">
    <w:name w:val="WW-Absatz-Standardschriftart1111111111"/>
    <w:qFormat/>
    <w:rsid w:val="00486912"/>
  </w:style>
  <w:style w:type="character" w:customStyle="1" w:styleId="WW-Absatz-Standardschriftart11111111111">
    <w:name w:val="WW-Absatz-Standardschriftart11111111111"/>
    <w:qFormat/>
    <w:rsid w:val="00486912"/>
  </w:style>
  <w:style w:type="character" w:customStyle="1" w:styleId="WW-Absatz-Standardschriftart111111111111">
    <w:name w:val="WW-Absatz-Standardschriftart111111111111"/>
    <w:qFormat/>
    <w:rsid w:val="00486912"/>
  </w:style>
  <w:style w:type="character" w:customStyle="1" w:styleId="WW-Absatz-Standardschriftart1111111111111">
    <w:name w:val="WW-Absatz-Standardschriftart1111111111111"/>
    <w:qFormat/>
    <w:rsid w:val="00486912"/>
  </w:style>
  <w:style w:type="character" w:customStyle="1" w:styleId="WW-Absatz-Standardschriftart11111111111111">
    <w:name w:val="WW-Absatz-Standardschriftart11111111111111"/>
    <w:qFormat/>
    <w:rsid w:val="00486912"/>
  </w:style>
  <w:style w:type="character" w:customStyle="1" w:styleId="WW-Absatz-Standardschriftart111111111111111">
    <w:name w:val="WW-Absatz-Standardschriftart111111111111111"/>
    <w:qFormat/>
    <w:rsid w:val="00486912"/>
  </w:style>
  <w:style w:type="character" w:customStyle="1" w:styleId="WW-Absatz-Standardschriftart1111111111111111">
    <w:name w:val="WW-Absatz-Standardschriftart1111111111111111"/>
    <w:qFormat/>
    <w:rsid w:val="00486912"/>
  </w:style>
  <w:style w:type="character" w:customStyle="1" w:styleId="WW-Absatz-Standardschriftart11111111111111111">
    <w:name w:val="WW-Absatz-Standardschriftart11111111111111111"/>
    <w:qFormat/>
    <w:rsid w:val="00486912"/>
  </w:style>
  <w:style w:type="character" w:customStyle="1" w:styleId="WW-Absatz-Standardschriftart111111111111111111">
    <w:name w:val="WW-Absatz-Standardschriftart111111111111111111"/>
    <w:qFormat/>
    <w:rsid w:val="00486912"/>
  </w:style>
  <w:style w:type="character" w:customStyle="1" w:styleId="WW-Absatz-Standardschriftart1111111111111111111">
    <w:name w:val="WW-Absatz-Standardschriftart1111111111111111111"/>
    <w:qFormat/>
    <w:rsid w:val="00486912"/>
  </w:style>
  <w:style w:type="character" w:customStyle="1" w:styleId="WW-Absatz-Standardschriftart11111111111111111111">
    <w:name w:val="WW-Absatz-Standardschriftart11111111111111111111"/>
    <w:qFormat/>
    <w:rsid w:val="00486912"/>
  </w:style>
  <w:style w:type="character" w:customStyle="1" w:styleId="WW8Num8z0">
    <w:name w:val="WW8Num8z0"/>
    <w:qFormat/>
    <w:rsid w:val="00486912"/>
    <w:rPr>
      <w:rFonts w:ascii="Symbol" w:hAnsi="Symbol"/>
      <w:color w:val="000000"/>
    </w:rPr>
  </w:style>
  <w:style w:type="character" w:customStyle="1" w:styleId="WW8Num11z0">
    <w:name w:val="WW8Num11z0"/>
    <w:qFormat/>
    <w:rsid w:val="00486912"/>
    <w:rPr>
      <w:rFonts w:ascii="Symbol" w:hAnsi="Symbol"/>
      <w:color w:val="000000"/>
    </w:rPr>
  </w:style>
  <w:style w:type="character" w:customStyle="1" w:styleId="WW8Num12z0">
    <w:name w:val="WW8Num12z0"/>
    <w:qFormat/>
    <w:rsid w:val="00486912"/>
    <w:rPr>
      <w:color w:val="000000"/>
    </w:rPr>
  </w:style>
  <w:style w:type="character" w:customStyle="1" w:styleId="WW8Num13z0">
    <w:name w:val="WW8Num13z0"/>
    <w:qFormat/>
    <w:rsid w:val="00486912"/>
    <w:rPr>
      <w:color w:val="000000"/>
    </w:rPr>
  </w:style>
  <w:style w:type="character" w:customStyle="1" w:styleId="WW8Num14z0">
    <w:name w:val="WW8Num14z0"/>
    <w:qFormat/>
    <w:rsid w:val="00486912"/>
    <w:rPr>
      <w:rFonts w:ascii="Symbol" w:hAnsi="Symbol" w:cs="OpenSymbol"/>
    </w:rPr>
  </w:style>
  <w:style w:type="character" w:customStyle="1" w:styleId="WW-Absatz-Standardschriftart111111111111111111111">
    <w:name w:val="WW-Absatz-Standardschriftart111111111111111111111"/>
    <w:qFormat/>
    <w:rsid w:val="00486912"/>
  </w:style>
  <w:style w:type="character" w:customStyle="1" w:styleId="WW-Absatz-Standardschriftart1111111111111111111111">
    <w:name w:val="WW-Absatz-Standardschriftart1111111111111111111111"/>
    <w:qFormat/>
    <w:rsid w:val="00486912"/>
  </w:style>
  <w:style w:type="character" w:customStyle="1" w:styleId="WW-Absatz-Standardschriftart11111111111111111111111">
    <w:name w:val="WW-Absatz-Standardschriftart11111111111111111111111"/>
    <w:qFormat/>
    <w:rsid w:val="00486912"/>
  </w:style>
  <w:style w:type="character" w:customStyle="1" w:styleId="WW-Absatz-Standardschriftart111111111111111111111111">
    <w:name w:val="WW-Absatz-Standardschriftart111111111111111111111111"/>
    <w:qFormat/>
    <w:rsid w:val="00486912"/>
  </w:style>
  <w:style w:type="character" w:customStyle="1" w:styleId="WW8Num15z0">
    <w:name w:val="WW8Num15z0"/>
    <w:qFormat/>
    <w:rsid w:val="00486912"/>
    <w:rPr>
      <w:rFonts w:ascii="Symbol" w:hAnsi="Symbol" w:cs="OpenSymbol"/>
    </w:rPr>
  </w:style>
  <w:style w:type="character" w:customStyle="1" w:styleId="WW-Absatz-Standardschriftart1111111111111111111111111">
    <w:name w:val="WW-Absatz-Standardschriftart1111111111111111111111111"/>
    <w:qFormat/>
    <w:rsid w:val="00486912"/>
  </w:style>
  <w:style w:type="character" w:customStyle="1" w:styleId="WW8Num16z0">
    <w:name w:val="WW8Num16z0"/>
    <w:qFormat/>
    <w:rsid w:val="00486912"/>
    <w:rPr>
      <w:rFonts w:ascii="Symbol" w:hAnsi="Symbol" w:cs="OpenSymbol"/>
    </w:rPr>
  </w:style>
  <w:style w:type="character" w:customStyle="1" w:styleId="WW-Absatz-Standardschriftart11111111111111111111111111">
    <w:name w:val="WW-Absatz-Standardschriftart11111111111111111111111111"/>
    <w:qFormat/>
    <w:rsid w:val="00486912"/>
  </w:style>
  <w:style w:type="character" w:customStyle="1" w:styleId="WW8Num5z0">
    <w:name w:val="WW8Num5z0"/>
    <w:qFormat/>
    <w:rsid w:val="00486912"/>
    <w:rPr>
      <w:b w:val="0"/>
      <w:sz w:val="24"/>
      <w:szCs w:val="24"/>
    </w:rPr>
  </w:style>
  <w:style w:type="character" w:customStyle="1" w:styleId="WW8Num17z0">
    <w:name w:val="WW8Num17z0"/>
    <w:qFormat/>
    <w:rsid w:val="00486912"/>
    <w:rPr>
      <w:rFonts w:ascii="Symbol" w:hAnsi="Symbol" w:cs="OpenSymbol"/>
    </w:rPr>
  </w:style>
  <w:style w:type="character" w:customStyle="1" w:styleId="WW8Num18z0">
    <w:name w:val="WW8Num18z0"/>
    <w:qFormat/>
    <w:rsid w:val="00486912"/>
    <w:rPr>
      <w:rFonts w:ascii="Symbol" w:hAnsi="Symbol" w:cs="OpenSymbol"/>
    </w:rPr>
  </w:style>
  <w:style w:type="character" w:customStyle="1" w:styleId="WW-Absatz-Standardschriftart111111111111111111111111111">
    <w:name w:val="WW-Absatz-Standardschriftart111111111111111111111111111"/>
    <w:qFormat/>
    <w:rsid w:val="00486912"/>
  </w:style>
  <w:style w:type="character" w:customStyle="1" w:styleId="WW-Absatz-Standardschriftart1111111111111111111111111111">
    <w:name w:val="WW-Absatz-Standardschriftart1111111111111111111111111111"/>
    <w:qFormat/>
    <w:rsid w:val="00486912"/>
  </w:style>
  <w:style w:type="character" w:customStyle="1" w:styleId="Domylnaczcionkaakapitu6">
    <w:name w:val="Domyślna czcionka akapitu6"/>
    <w:qFormat/>
    <w:rsid w:val="00486912"/>
  </w:style>
  <w:style w:type="character" w:customStyle="1" w:styleId="WW-Absatz-Standardschriftart11111111111111111111111111111">
    <w:name w:val="WW-Absatz-Standardschriftart11111111111111111111111111111"/>
    <w:qFormat/>
    <w:rsid w:val="00486912"/>
  </w:style>
  <w:style w:type="character" w:customStyle="1" w:styleId="WW-Absatz-Standardschriftart111111111111111111111111111111">
    <w:name w:val="WW-Absatz-Standardschriftart111111111111111111111111111111"/>
    <w:qFormat/>
    <w:rsid w:val="00486912"/>
  </w:style>
  <w:style w:type="character" w:customStyle="1" w:styleId="WW8Num6z0">
    <w:name w:val="WW8Num6z0"/>
    <w:qFormat/>
    <w:rsid w:val="00486912"/>
    <w:rPr>
      <w:rFonts w:ascii="Times New Roman" w:hAnsi="Times New Roman"/>
      <w:b w:val="0"/>
      <w:i w:val="0"/>
      <w:sz w:val="24"/>
    </w:rPr>
  </w:style>
  <w:style w:type="character" w:customStyle="1" w:styleId="WW-Absatz-Standardschriftart1111111111111111111111111111111">
    <w:name w:val="WW-Absatz-Standardschriftart1111111111111111111111111111111"/>
    <w:qFormat/>
    <w:rsid w:val="00486912"/>
  </w:style>
  <w:style w:type="character" w:customStyle="1" w:styleId="WW-Absatz-Standardschriftart11111111111111111111111111111111">
    <w:name w:val="WW-Absatz-Standardschriftart11111111111111111111111111111111"/>
    <w:qFormat/>
    <w:rsid w:val="00486912"/>
  </w:style>
  <w:style w:type="character" w:customStyle="1" w:styleId="WW-Absatz-Standardschriftart111111111111111111111111111111111">
    <w:name w:val="WW-Absatz-Standardschriftart111111111111111111111111111111111"/>
    <w:qFormat/>
    <w:rsid w:val="00486912"/>
  </w:style>
  <w:style w:type="character" w:customStyle="1" w:styleId="WW-Absatz-Standardschriftart1111111111111111111111111111111111">
    <w:name w:val="WW-Absatz-Standardschriftart1111111111111111111111111111111111"/>
    <w:qFormat/>
    <w:rsid w:val="00486912"/>
  </w:style>
  <w:style w:type="character" w:customStyle="1" w:styleId="WW-Absatz-Standardschriftart11111111111111111111111111111111111">
    <w:name w:val="WW-Absatz-Standardschriftart11111111111111111111111111111111111"/>
    <w:qFormat/>
    <w:rsid w:val="00486912"/>
  </w:style>
  <w:style w:type="character" w:customStyle="1" w:styleId="WW-Absatz-Standardschriftart111111111111111111111111111111111111">
    <w:name w:val="WW-Absatz-Standardschriftart111111111111111111111111111111111111"/>
    <w:qFormat/>
    <w:rsid w:val="00486912"/>
  </w:style>
  <w:style w:type="character" w:customStyle="1" w:styleId="WW-Absatz-Standardschriftart1111111111111111111111111111111111111">
    <w:name w:val="WW-Absatz-Standardschriftart1111111111111111111111111111111111111"/>
    <w:qFormat/>
    <w:rsid w:val="00486912"/>
  </w:style>
  <w:style w:type="character" w:customStyle="1" w:styleId="WW-Absatz-Standardschriftart11111111111111111111111111111111111111">
    <w:name w:val="WW-Absatz-Standardschriftart11111111111111111111111111111111111111"/>
    <w:qFormat/>
    <w:rsid w:val="00486912"/>
  </w:style>
  <w:style w:type="character" w:customStyle="1" w:styleId="WW-Absatz-Standardschriftart111111111111111111111111111111111111111">
    <w:name w:val="WW-Absatz-Standardschriftart111111111111111111111111111111111111111"/>
    <w:qFormat/>
    <w:rsid w:val="00486912"/>
  </w:style>
  <w:style w:type="character" w:customStyle="1" w:styleId="WW-Absatz-Standardschriftart1111111111111111111111111111111111111111">
    <w:name w:val="WW-Absatz-Standardschriftart1111111111111111111111111111111111111111"/>
    <w:qFormat/>
    <w:rsid w:val="00486912"/>
  </w:style>
  <w:style w:type="character" w:customStyle="1" w:styleId="Domylnaczcionkaakapitu5">
    <w:name w:val="Domyślna czcionka akapitu5"/>
    <w:qFormat/>
    <w:rsid w:val="00486912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6912"/>
  </w:style>
  <w:style w:type="character" w:customStyle="1" w:styleId="WW8Num15z1">
    <w:name w:val="WW8Num15z1"/>
    <w:qFormat/>
    <w:rsid w:val="00486912"/>
    <w:rPr>
      <w:rFonts w:ascii="Courier New" w:hAnsi="Courier New" w:cs="Courier New"/>
    </w:rPr>
  </w:style>
  <w:style w:type="character" w:customStyle="1" w:styleId="WW8Num15z2">
    <w:name w:val="WW8Num15z2"/>
    <w:qFormat/>
    <w:rsid w:val="00486912"/>
    <w:rPr>
      <w:rFonts w:ascii="Wingdings" w:hAnsi="Wingdings"/>
    </w:rPr>
  </w:style>
  <w:style w:type="character" w:customStyle="1" w:styleId="WW8Num15z3">
    <w:name w:val="WW8Num15z3"/>
    <w:qFormat/>
    <w:rsid w:val="00486912"/>
    <w:rPr>
      <w:rFonts w:ascii="Symbol" w:hAnsi="Symbol"/>
    </w:rPr>
  </w:style>
  <w:style w:type="character" w:customStyle="1" w:styleId="Domylnaczcionkaakapitu4">
    <w:name w:val="Domyślna czcionka akapitu4"/>
    <w:qFormat/>
    <w:rsid w:val="00486912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6912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6912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6912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6912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6912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6912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6912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6912"/>
  </w:style>
  <w:style w:type="character" w:customStyle="1" w:styleId="Domylnaczcionkaakapitu3">
    <w:name w:val="Domyślna czcionka akapitu3"/>
    <w:qFormat/>
    <w:rsid w:val="00486912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6912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6912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6912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6912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6912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6912"/>
  </w:style>
  <w:style w:type="character" w:customStyle="1" w:styleId="WW8Num1z0">
    <w:name w:val="WW8Num1z0"/>
    <w:qFormat/>
    <w:rsid w:val="00486912"/>
    <w:rPr>
      <w:rFonts w:ascii="Wingdings" w:hAnsi="Wingdings"/>
    </w:rPr>
  </w:style>
  <w:style w:type="character" w:customStyle="1" w:styleId="WW8Num1z1">
    <w:name w:val="WW8Num1z1"/>
    <w:qFormat/>
    <w:rsid w:val="00486912"/>
    <w:rPr>
      <w:rFonts w:ascii="Courier New" w:hAnsi="Courier New" w:cs="Courier New"/>
    </w:rPr>
  </w:style>
  <w:style w:type="character" w:customStyle="1" w:styleId="WW8Num1z3">
    <w:name w:val="WW8Num1z3"/>
    <w:qFormat/>
    <w:rsid w:val="00486912"/>
    <w:rPr>
      <w:rFonts w:ascii="Symbol" w:hAnsi="Symbol"/>
    </w:rPr>
  </w:style>
  <w:style w:type="character" w:customStyle="1" w:styleId="WW8NumSt3z0">
    <w:name w:val="WW8NumSt3z0"/>
    <w:qFormat/>
    <w:rsid w:val="00486912"/>
    <w:rPr>
      <w:rFonts w:ascii="Times New Roman" w:hAnsi="Times New Roman"/>
      <w:b w:val="0"/>
      <w:i w:val="0"/>
      <w:sz w:val="24"/>
      <w:u w:val="none"/>
    </w:rPr>
  </w:style>
  <w:style w:type="character" w:styleId="Numerwiersza">
    <w:name w:val="line number"/>
    <w:rsid w:val="00486912"/>
  </w:style>
  <w:style w:type="character" w:customStyle="1" w:styleId="WW8Num19z0">
    <w:name w:val="WW8Num19z0"/>
    <w:qFormat/>
    <w:rsid w:val="00486912"/>
    <w:rPr>
      <w:rFonts w:ascii="Symbol" w:hAnsi="Symbol" w:cs="OpenSymbol"/>
    </w:rPr>
  </w:style>
  <w:style w:type="character" w:customStyle="1" w:styleId="Znakiwypunktowania">
    <w:name w:val="Znaki wypunktowania"/>
    <w:qFormat/>
    <w:rsid w:val="0048691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numeracji">
    <w:name w:val="Znaki numeracji"/>
    <w:qFormat/>
    <w:rsid w:val="00486912"/>
  </w:style>
  <w:style w:type="character" w:customStyle="1" w:styleId="Numerstrony1">
    <w:name w:val="Numer strony1"/>
    <w:qFormat/>
    <w:rsid w:val="00486912"/>
  </w:style>
  <w:style w:type="character" w:customStyle="1" w:styleId="WW8Num35z0">
    <w:name w:val="WW8Num35z0"/>
    <w:qFormat/>
    <w:rsid w:val="00486912"/>
    <w:rPr>
      <w:b w:val="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86912"/>
    <w:rPr>
      <w:rFonts w:ascii="Times New Roman" w:eastAsia="Andale Sans UI" w:hAnsi="Times New Roman" w:cs="Tahoma"/>
      <w:b/>
      <w:bCs/>
      <w:kern w:val="2"/>
      <w:sz w:val="20"/>
      <w:szCs w:val="20"/>
      <w:lang w:val="de-DE" w:eastAsia="ar-SA" w:bidi="fa-IR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486912"/>
    <w:rPr>
      <w:rFonts w:ascii="Times New Roman" w:eastAsia="Times New Roman" w:hAnsi="Times New Roman" w:cs="Times New Roman"/>
      <w:kern w:val="2"/>
      <w:sz w:val="16"/>
      <w:szCs w:val="16"/>
      <w:lang w:val="x-none" w:eastAsia="zh-CN"/>
    </w:rPr>
  </w:style>
  <w:style w:type="character" w:customStyle="1" w:styleId="WW8Num2z8">
    <w:name w:val="WW8Num2z8"/>
    <w:qFormat/>
    <w:rsid w:val="00486912"/>
  </w:style>
  <w:style w:type="character" w:customStyle="1" w:styleId="Nierozpoznanawzmianka1">
    <w:name w:val="Nierozpoznana wzmianka1"/>
    <w:uiPriority w:val="99"/>
    <w:semiHidden/>
    <w:unhideWhenUsed/>
    <w:qFormat/>
    <w:rsid w:val="00486912"/>
    <w:rPr>
      <w:color w:val="605E5C"/>
      <w:shd w:val="clear" w:color="auto" w:fill="E1DFDD"/>
    </w:rPr>
  </w:style>
  <w:style w:type="character" w:customStyle="1" w:styleId="bumpedfont20">
    <w:name w:val="bumpedfont20"/>
    <w:qFormat/>
    <w:rsid w:val="00486912"/>
  </w:style>
  <w:style w:type="character" w:customStyle="1" w:styleId="Teksttreci">
    <w:name w:val="Tekst treści_"/>
    <w:link w:val="Teksttreci0"/>
    <w:qFormat/>
    <w:rsid w:val="00486912"/>
    <w:rPr>
      <w:rFonts w:ascii="Candara" w:eastAsia="Candara" w:hAnsi="Candara" w:cs="Candara"/>
      <w:sz w:val="19"/>
      <w:szCs w:val="19"/>
      <w:shd w:val="clear" w:color="auto" w:fill="FFFFFF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486912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uiPriority w:val="99"/>
    <w:unhideWhenUsed/>
    <w:qFormat/>
    <w:rsid w:val="0048691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1"/>
    <w:rsid w:val="00486912"/>
    <w:pPr>
      <w:widowControl w:val="0"/>
      <w:spacing w:after="12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styleId="Lista">
    <w:name w:val="List"/>
    <w:basedOn w:val="Tekstpodstawowy"/>
    <w:rsid w:val="00486912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Standard"/>
    <w:qFormat/>
    <w:rsid w:val="00486912"/>
    <w:pPr>
      <w:suppressLineNumbers/>
      <w:spacing w:line="240" w:lineRule="auto"/>
    </w:pPr>
    <w:rPr>
      <w:rFonts w:eastAsia="SimSun" w:cs="Mangal"/>
      <w:color w:val="auto"/>
      <w:lang w:eastAsia="zh-CN" w:bidi="hi-IN"/>
    </w:rPr>
  </w:style>
  <w:style w:type="paragraph" w:styleId="Bezodstpw">
    <w:name w:val="No Spacing"/>
    <w:qFormat/>
    <w:rsid w:val="00486912"/>
  </w:style>
  <w:style w:type="paragraph" w:customStyle="1" w:styleId="Standard">
    <w:name w:val="Standard"/>
    <w:qFormat/>
    <w:rsid w:val="00486912"/>
    <w:pPr>
      <w:widowControl w:val="0"/>
      <w:spacing w:line="100" w:lineRule="atLeast"/>
      <w:textAlignment w:val="baseline"/>
    </w:pPr>
    <w:rPr>
      <w:rFonts w:ascii="Times New Roman" w:eastAsia="Lucida Sans Unicode" w:hAnsi="Times New Roman" w:cs="Tahoma"/>
      <w:color w:val="000000"/>
      <w:kern w:val="2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qFormat/>
    <w:rsid w:val="0048691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qFormat/>
    <w:rsid w:val="00486912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nhideWhenUsed/>
    <w:rsid w:val="0048691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Normalny1">
    <w:name w:val="Normalny1"/>
    <w:qFormat/>
    <w:rsid w:val="00486912"/>
    <w:pPr>
      <w:widowControl w:val="0"/>
      <w:spacing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Nagwek20">
    <w:name w:val="Nagłówek2"/>
    <w:basedOn w:val="Normalny"/>
    <w:next w:val="Tekstpodstawowy"/>
    <w:qFormat/>
    <w:rsid w:val="00486912"/>
    <w:pPr>
      <w:keepNext/>
      <w:widowControl w:val="0"/>
      <w:spacing w:before="240" w:after="120" w:line="100" w:lineRule="atLeast"/>
      <w:textAlignment w:val="baseline"/>
    </w:pPr>
    <w:rPr>
      <w:rFonts w:ascii="Arial" w:eastAsia="MS PGothic" w:hAnsi="Arial" w:cs="Tahoma"/>
      <w:kern w:val="2"/>
      <w:sz w:val="28"/>
      <w:szCs w:val="28"/>
      <w:lang w:val="de-DE" w:eastAsia="fa-IR" w:bidi="fa-IR"/>
    </w:rPr>
  </w:style>
  <w:style w:type="paragraph" w:customStyle="1" w:styleId="Podpis1">
    <w:name w:val="Podpis1"/>
    <w:basedOn w:val="Normalny"/>
    <w:qFormat/>
    <w:rsid w:val="00486912"/>
    <w:pPr>
      <w:widowControl w:val="0"/>
      <w:suppressLineNumbers/>
      <w:spacing w:before="120" w:after="120" w:line="100" w:lineRule="atLeast"/>
      <w:textAlignment w:val="baseline"/>
    </w:pPr>
    <w:rPr>
      <w:rFonts w:ascii="Times New Roman" w:eastAsia="Andale Sans UI" w:hAnsi="Times New Roman" w:cs="Tahoma"/>
      <w:i/>
      <w:iCs/>
      <w:kern w:val="2"/>
      <w:sz w:val="24"/>
      <w:szCs w:val="24"/>
      <w:lang w:val="de-DE" w:eastAsia="fa-IR" w:bidi="fa-IR"/>
    </w:rPr>
  </w:style>
  <w:style w:type="paragraph" w:customStyle="1" w:styleId="Indeksuser">
    <w:name w:val="Indeks (user)"/>
    <w:basedOn w:val="Normalny"/>
    <w:qFormat/>
    <w:rsid w:val="0048691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Tekstpodstawowywcity31">
    <w:name w:val="Tekst podstawowy wcięty 31"/>
    <w:basedOn w:val="Normalny"/>
    <w:qFormat/>
    <w:rsid w:val="00486912"/>
    <w:pPr>
      <w:widowControl w:val="0"/>
      <w:spacing w:after="0" w:line="100" w:lineRule="atLeast"/>
      <w:ind w:left="284" w:hanging="284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Zawartotabeliuser">
    <w:name w:val="Zawartość tabeli (user)"/>
    <w:basedOn w:val="Normalny1"/>
    <w:qFormat/>
    <w:rsid w:val="00486912"/>
    <w:pPr>
      <w:suppressLineNumbers/>
      <w:textAlignment w:val="auto"/>
    </w:pPr>
    <w:rPr>
      <w:rFonts w:eastAsia="SimSun" w:cs="Mangal"/>
      <w:lang w:val="pl-PL" w:eastAsia="hi-IN" w:bidi="hi-IN"/>
    </w:rPr>
  </w:style>
  <w:style w:type="paragraph" w:customStyle="1" w:styleId="Nagwektabeliuser">
    <w:name w:val="Nagłówek tabeli (user)"/>
    <w:basedOn w:val="Zawartotabeliuser"/>
    <w:qFormat/>
    <w:rsid w:val="00486912"/>
    <w:pPr>
      <w:jc w:val="center"/>
    </w:pPr>
    <w:rPr>
      <w:b/>
      <w:bCs/>
    </w:rPr>
  </w:style>
  <w:style w:type="paragraph" w:styleId="NormalnyWeb">
    <w:name w:val="Normal (Web)"/>
    <w:basedOn w:val="Normalny"/>
    <w:qFormat/>
    <w:rsid w:val="00486912"/>
    <w:pPr>
      <w:widowControl w:val="0"/>
      <w:spacing w:before="280" w:after="28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Nagwek10">
    <w:name w:val="Nagłówek1"/>
    <w:basedOn w:val="Normalny1"/>
    <w:next w:val="Tekstpodstawowy1"/>
    <w:qFormat/>
    <w:rsid w:val="00486912"/>
    <w:pPr>
      <w:keepNext/>
      <w:spacing w:before="240" w:after="120"/>
      <w:textAlignment w:val="auto"/>
    </w:pPr>
    <w:rPr>
      <w:rFonts w:ascii="Arial" w:eastAsia="Microsoft YaHei" w:hAnsi="Arial" w:cs="Mangal"/>
      <w:sz w:val="28"/>
      <w:szCs w:val="28"/>
      <w:lang w:val="pl-PL" w:eastAsia="hi-IN" w:bidi="hi-IN"/>
    </w:rPr>
  </w:style>
  <w:style w:type="paragraph" w:customStyle="1" w:styleId="Tekstpodstawowy1">
    <w:name w:val="Tekst podstawowy1"/>
    <w:basedOn w:val="Normalny1"/>
    <w:qFormat/>
    <w:rsid w:val="00486912"/>
    <w:pPr>
      <w:spacing w:after="120"/>
    </w:pPr>
  </w:style>
  <w:style w:type="paragraph" w:styleId="Spistreci1">
    <w:name w:val="toc 1"/>
    <w:basedOn w:val="Normalny"/>
    <w:next w:val="Normalny"/>
    <w:rsid w:val="00486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48691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komentarza1">
    <w:name w:val="Tekst komentarza1"/>
    <w:basedOn w:val="Normalny"/>
    <w:qFormat/>
    <w:rsid w:val="004869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qFormat/>
    <w:rsid w:val="00486912"/>
    <w:pPr>
      <w:widowControl w:val="0"/>
      <w:spacing w:after="120" w:line="100" w:lineRule="atLeast"/>
      <w:ind w:left="283"/>
      <w:textAlignment w:val="baseline"/>
    </w:pPr>
    <w:rPr>
      <w:rFonts w:ascii="Times New Roman" w:eastAsia="Andale Sans UI" w:hAnsi="Times New Roman" w:cs="Tahoma"/>
      <w:kern w:val="2"/>
      <w:sz w:val="16"/>
      <w:szCs w:val="16"/>
      <w:lang w:val="de-DE" w:eastAsia="fa-IR" w:bidi="fa-IR"/>
    </w:rPr>
  </w:style>
  <w:style w:type="paragraph" w:customStyle="1" w:styleId="Nagwek30">
    <w:name w:val="Nagłówek3"/>
    <w:basedOn w:val="Normalny"/>
    <w:qFormat/>
    <w:rsid w:val="00486912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qFormat/>
    <w:rsid w:val="00486912"/>
    <w:pPr>
      <w:spacing w:after="120" w:line="240" w:lineRule="auto"/>
    </w:pPr>
    <w:rPr>
      <w:rFonts w:eastAsia="Andale Sans UI"/>
      <w:color w:val="auto"/>
      <w:lang w:val="de-DE" w:eastAsia="ja-JP" w:bidi="fa-IR"/>
    </w:rPr>
  </w:style>
  <w:style w:type="paragraph" w:customStyle="1" w:styleId="Nagwek11">
    <w:name w:val="Nagłówek 11"/>
    <w:basedOn w:val="Standard"/>
    <w:next w:val="Standard"/>
    <w:qFormat/>
    <w:rsid w:val="00486912"/>
    <w:pPr>
      <w:keepNext/>
      <w:spacing w:line="240" w:lineRule="auto"/>
      <w:jc w:val="center"/>
      <w:outlineLvl w:val="0"/>
    </w:pPr>
    <w:rPr>
      <w:rFonts w:eastAsia="Andale Sans UI"/>
      <w:b/>
      <w:color w:val="auto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unhideWhenUsed/>
    <w:qFormat/>
    <w:rsid w:val="00486912"/>
    <w:pPr>
      <w:widowControl w:val="0"/>
      <w:spacing w:after="0" w:line="240" w:lineRule="auto"/>
      <w:textAlignment w:val="baseline"/>
    </w:pPr>
    <w:rPr>
      <w:rFonts w:ascii="Tahoma" w:eastAsia="Andale Sans UI" w:hAnsi="Tahoma" w:cs="Tahoma"/>
      <w:kern w:val="2"/>
      <w:sz w:val="16"/>
      <w:szCs w:val="16"/>
      <w:lang w:val="de-DE" w:eastAsia="fa-IR" w:bidi="fa-IR"/>
    </w:rPr>
  </w:style>
  <w:style w:type="paragraph" w:customStyle="1" w:styleId="Nagwek31">
    <w:name w:val="Nagłówek 31"/>
    <w:basedOn w:val="Standard"/>
    <w:next w:val="Standard"/>
    <w:qFormat/>
    <w:rsid w:val="00486912"/>
    <w:pPr>
      <w:keepNext/>
      <w:spacing w:line="240" w:lineRule="auto"/>
      <w:jc w:val="right"/>
      <w:outlineLvl w:val="2"/>
    </w:pPr>
    <w:rPr>
      <w:rFonts w:eastAsia="Andale Sans UI"/>
      <w:b/>
      <w:color w:val="auto"/>
      <w:sz w:val="28"/>
      <w:lang w:val="de-DE" w:eastAsia="ja-JP" w:bidi="fa-IR"/>
    </w:rPr>
  </w:style>
  <w:style w:type="paragraph" w:customStyle="1" w:styleId="Tabelapozycja">
    <w:name w:val="Tabela pozycja"/>
    <w:basedOn w:val="Standard"/>
    <w:qFormat/>
    <w:rsid w:val="00486912"/>
    <w:pPr>
      <w:spacing w:line="240" w:lineRule="auto"/>
    </w:pPr>
    <w:rPr>
      <w:rFonts w:ascii="Arial" w:eastAsia="MS Outlook" w:hAnsi="Arial"/>
      <w:color w:val="auto"/>
      <w:lang w:val="de-DE" w:eastAsia="ja-JP" w:bidi="fa-IR"/>
    </w:rPr>
  </w:style>
  <w:style w:type="paragraph" w:styleId="Tekstpodstawowywcity">
    <w:name w:val="Body Text Indent"/>
    <w:basedOn w:val="Normalny"/>
    <w:link w:val="TekstpodstawowywcityZnak"/>
    <w:rsid w:val="0048691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">
    <w:name w:val="Styl"/>
    <w:qFormat/>
    <w:rsid w:val="00486912"/>
    <w:pPr>
      <w:widowControl w:val="0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Styl2">
    <w:name w:val="Styl 2"/>
    <w:basedOn w:val="Normalny"/>
    <w:next w:val="Normalny"/>
    <w:qFormat/>
    <w:rsid w:val="00486912"/>
    <w:pPr>
      <w:widowControl w:val="0"/>
      <w:tabs>
        <w:tab w:val="left" w:pos="360"/>
        <w:tab w:val="center" w:pos="851"/>
      </w:tabs>
      <w:spacing w:before="120" w:after="120" w:line="100" w:lineRule="atLeast"/>
      <w:ind w:left="360"/>
      <w:jc w:val="center"/>
    </w:pPr>
    <w:rPr>
      <w:rFonts w:ascii="Tahoma" w:eastAsia="Times New Roman" w:hAnsi="Tahoma" w:cs="Tahoma"/>
      <w:b/>
      <w:kern w:val="2"/>
      <w:szCs w:val="24"/>
      <w:lang w:val="en-US" w:eastAsia="fa-IR" w:bidi="fa-IR"/>
    </w:rPr>
  </w:style>
  <w:style w:type="paragraph" w:customStyle="1" w:styleId="Zawartotabeli">
    <w:name w:val="Zawartość tabeli"/>
    <w:basedOn w:val="Standard"/>
    <w:qFormat/>
    <w:rsid w:val="00486912"/>
    <w:pPr>
      <w:suppressLineNumbers/>
      <w:spacing w:line="240" w:lineRule="auto"/>
    </w:pPr>
    <w:rPr>
      <w:rFonts w:eastAsia="Andale Sans UI"/>
      <w:color w:val="auto"/>
      <w:lang w:val="en-US" w:eastAsia="en-US" w:bidi="en-US"/>
    </w:rPr>
  </w:style>
  <w:style w:type="paragraph" w:customStyle="1" w:styleId="Tabelauser">
    <w:name w:val="Tabela (user)"/>
    <w:basedOn w:val="Podpis1"/>
    <w:qFormat/>
    <w:rsid w:val="00486912"/>
    <w:pPr>
      <w:spacing w:line="240" w:lineRule="auto"/>
      <w:textAlignment w:val="auto"/>
    </w:pPr>
    <w:rPr>
      <w:rFonts w:eastAsia="SimSun" w:cs="Mangal"/>
      <w:lang w:val="pl-PL" w:eastAsia="hi-IN" w:bidi="hi-IN"/>
    </w:rPr>
  </w:style>
  <w:style w:type="paragraph" w:customStyle="1" w:styleId="ft04p1">
    <w:name w:val="ft04p1"/>
    <w:basedOn w:val="Normalny"/>
    <w:qFormat/>
    <w:rsid w:val="0048691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customStyle="1" w:styleId="Tiret0">
    <w:name w:val="Tiret 0"/>
    <w:basedOn w:val="Normalny"/>
    <w:qFormat/>
    <w:rsid w:val="00486912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qFormat/>
    <w:rsid w:val="00486912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qFormat/>
    <w:rsid w:val="00486912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qFormat/>
    <w:rsid w:val="00486912"/>
    <w:pPr>
      <w:numPr>
        <w:ilvl w:val="1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qFormat/>
    <w:rsid w:val="00486912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qFormat/>
    <w:rsid w:val="00486912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StylSIWZv3">
    <w:name w:val="Styl SIWZ v3"/>
    <w:basedOn w:val="Akapitzlist"/>
    <w:qFormat/>
    <w:rsid w:val="00486912"/>
    <w:pPr>
      <w:numPr>
        <w:numId w:val="5"/>
      </w:numPr>
      <w:spacing w:before="120" w:after="240"/>
      <w:ind w:left="432" w:hanging="432"/>
      <w:contextualSpacing w:val="0"/>
      <w:jc w:val="both"/>
    </w:pPr>
    <w:rPr>
      <w:rFonts w:cs="Calibri"/>
      <w:b/>
      <w:sz w:val="24"/>
      <w:szCs w:val="24"/>
    </w:rPr>
  </w:style>
  <w:style w:type="paragraph" w:customStyle="1" w:styleId="Legenda1">
    <w:name w:val="Legenda1"/>
    <w:basedOn w:val="Normalny"/>
    <w:qFormat/>
    <w:rsid w:val="00486912"/>
    <w:pPr>
      <w:suppressLineNumbers/>
      <w:spacing w:before="120" w:after="120" w:line="240" w:lineRule="auto"/>
    </w:pPr>
    <w:rPr>
      <w:rFonts w:ascii="Arial" w:eastAsia="Batang" w:hAnsi="Arial" w:cs="Mangal"/>
      <w:i/>
      <w:iCs/>
      <w:color w:val="00000A"/>
      <w:sz w:val="24"/>
      <w:szCs w:val="24"/>
      <w:lang w:eastAsia="pl-PL"/>
    </w:rPr>
  </w:style>
  <w:style w:type="paragraph" w:customStyle="1" w:styleId="Stopka1">
    <w:name w:val="Stopka1"/>
    <w:basedOn w:val="Normalny"/>
    <w:uiPriority w:val="99"/>
    <w:qFormat/>
    <w:rsid w:val="0048691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qFormat/>
    <w:rsid w:val="00486912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customStyle="1" w:styleId="BodyText21">
    <w:name w:val="Body Text 21"/>
    <w:basedOn w:val="Normalny"/>
    <w:qFormat/>
    <w:rsid w:val="00486912"/>
    <w:pPr>
      <w:widowControl w:val="0"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Listanumerowana1">
    <w:name w:val="Lista numerowana1"/>
    <w:basedOn w:val="Normalny"/>
    <w:qFormat/>
    <w:rsid w:val="00486912"/>
    <w:pPr>
      <w:widowControl w:val="0"/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uiPriority w:val="99"/>
    <w:qFormat/>
    <w:rsid w:val="00486912"/>
    <w:pPr>
      <w:widowControl w:val="0"/>
      <w:pBdr>
        <w:top w:val="single" w:sz="2" w:space="1" w:color="000000"/>
        <w:left w:val="single" w:sz="2" w:space="1" w:color="000000"/>
        <w:bottom w:val="single" w:sz="2" w:space="0" w:color="000000"/>
        <w:right w:val="single" w:sz="2" w:space="3" w:color="000000"/>
      </w:pBdr>
      <w:spacing w:after="0" w:line="480" w:lineRule="auto"/>
      <w:jc w:val="center"/>
    </w:pPr>
    <w:rPr>
      <w:rFonts w:ascii="Arial" w:eastAsia="Times New Roman" w:hAnsi="Arial" w:cs="Arial"/>
      <w:lang w:eastAsia="ar-SA"/>
    </w:rPr>
  </w:style>
  <w:style w:type="paragraph" w:customStyle="1" w:styleId="Nagwekistopka">
    <w:name w:val="Nagłówek i stopka"/>
    <w:qFormat/>
    <w:rsid w:val="00486912"/>
    <w:pP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lang w:eastAsia="pl-PL"/>
    </w:rPr>
  </w:style>
  <w:style w:type="paragraph" w:customStyle="1" w:styleId="AbsatzTableFormat">
    <w:name w:val="AbsatzTableFormat"/>
    <w:qFormat/>
    <w:rsid w:val="00486912"/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customStyle="1" w:styleId="Bezodstpw1">
    <w:name w:val="Bez odstępów1"/>
    <w:qFormat/>
    <w:rsid w:val="00486912"/>
    <w:rPr>
      <w:rFonts w:ascii="Cambria" w:eastAsia="Times New Roman" w:hAnsi="Cambria" w:cs="Cambria"/>
      <w:sz w:val="24"/>
      <w:szCs w:val="24"/>
      <w:lang w:val="cs-CZ" w:eastAsia="pl-PL"/>
    </w:rPr>
  </w:style>
  <w:style w:type="paragraph" w:customStyle="1" w:styleId="Nagwek50">
    <w:name w:val="Nagłówek5"/>
    <w:basedOn w:val="Normalny"/>
    <w:next w:val="Tekstpodstawowy"/>
    <w:qFormat/>
    <w:rsid w:val="00486912"/>
    <w:pPr>
      <w:keepNext/>
      <w:spacing w:before="240" w:after="120" w:line="240" w:lineRule="auto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Podpis6">
    <w:name w:val="Podpis6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Nagwek40">
    <w:name w:val="Nagłówek4"/>
    <w:basedOn w:val="Normalny"/>
    <w:next w:val="Tekstpodstawowy"/>
    <w:qFormat/>
    <w:rsid w:val="00486912"/>
    <w:pPr>
      <w:keepNext/>
      <w:spacing w:before="240" w:after="120" w:line="240" w:lineRule="auto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Podpis5">
    <w:name w:val="Podpis5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4">
    <w:name w:val="Podpis4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3">
    <w:name w:val="Podpis3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2">
    <w:name w:val="Podpis2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qFormat/>
    <w:rsid w:val="00486912"/>
    <w:pPr>
      <w:spacing w:after="0" w:line="240" w:lineRule="auto"/>
      <w:ind w:left="567" w:hanging="56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31">
    <w:name w:val="Tekst podstawowy 31"/>
    <w:basedOn w:val="Normalny"/>
    <w:qFormat/>
    <w:rsid w:val="0048691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qFormat/>
    <w:rsid w:val="00486912"/>
    <w:pPr>
      <w:spacing w:after="0" w:line="240" w:lineRule="auto"/>
      <w:ind w:left="360" w:hanging="360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Zawartoramkiuser">
    <w:name w:val="Zawartość ramki (user)"/>
    <w:basedOn w:val="Tekstpodstawowy"/>
    <w:qFormat/>
    <w:rsid w:val="00486912"/>
    <w:pPr>
      <w:widowControl/>
      <w:spacing w:after="240" w:line="240" w:lineRule="auto"/>
      <w:textAlignment w:val="auto"/>
    </w:pPr>
    <w:rPr>
      <w:rFonts w:eastAsia="Times New Roman" w:cs="Times New Roman"/>
      <w:kern w:val="0"/>
      <w:sz w:val="20"/>
      <w:szCs w:val="20"/>
      <w:lang w:val="pl-PL" w:eastAsia="ar-SA" w:bidi="ar-SA"/>
    </w:rPr>
  </w:style>
  <w:style w:type="paragraph" w:customStyle="1" w:styleId="Textbodyindent">
    <w:name w:val="Text body indent"/>
    <w:basedOn w:val="Standard"/>
    <w:qFormat/>
    <w:rsid w:val="00486912"/>
    <w:pPr>
      <w:spacing w:after="120" w:line="240" w:lineRule="auto"/>
      <w:ind w:left="283"/>
    </w:pPr>
    <w:rPr>
      <w:lang w:val="en-US" w:eastAsia="en-US" w:bidi="en-US"/>
    </w:rPr>
  </w:style>
  <w:style w:type="paragraph" w:customStyle="1" w:styleId="Legenda2">
    <w:name w:val="Legenda2"/>
    <w:basedOn w:val="Standard"/>
    <w:qFormat/>
    <w:rsid w:val="00486912"/>
    <w:pPr>
      <w:suppressLineNumbers/>
      <w:spacing w:before="120" w:after="120" w:line="240" w:lineRule="auto"/>
    </w:pPr>
    <w:rPr>
      <w:rFonts w:eastAsia="SimSun" w:cs="Mangal"/>
      <w:i/>
      <w:iCs/>
      <w:color w:val="auto"/>
      <w:lang w:eastAsia="zh-CN" w:bidi="hi-IN"/>
    </w:rPr>
  </w:style>
  <w:style w:type="paragraph" w:customStyle="1" w:styleId="Nagwek21">
    <w:name w:val="Nagłówek 21"/>
    <w:basedOn w:val="Standard"/>
    <w:next w:val="Standard"/>
    <w:qFormat/>
    <w:rsid w:val="00486912"/>
    <w:pPr>
      <w:keepNext/>
      <w:spacing w:line="240" w:lineRule="auto"/>
      <w:jc w:val="right"/>
      <w:outlineLvl w:val="1"/>
    </w:pPr>
    <w:rPr>
      <w:rFonts w:eastAsia="SimSun" w:cs="Mangal"/>
      <w:b/>
      <w:color w:val="auto"/>
      <w:lang w:eastAsia="zh-CN" w:bidi="hi-IN"/>
    </w:rPr>
  </w:style>
  <w:style w:type="paragraph" w:customStyle="1" w:styleId="Nagwek41">
    <w:name w:val="Nagłówek 41"/>
    <w:basedOn w:val="Standard"/>
    <w:next w:val="Standard"/>
    <w:qFormat/>
    <w:rsid w:val="00486912"/>
    <w:pPr>
      <w:keepNext/>
      <w:spacing w:line="240" w:lineRule="auto"/>
      <w:ind w:right="-35"/>
      <w:jc w:val="center"/>
      <w:outlineLvl w:val="3"/>
    </w:pPr>
    <w:rPr>
      <w:rFonts w:eastAsia="SimSun" w:cs="Mangal"/>
      <w:b/>
      <w:color w:val="auto"/>
      <w:sz w:val="28"/>
      <w:lang w:eastAsia="zh-CN" w:bidi="hi-IN"/>
    </w:rPr>
  </w:style>
  <w:style w:type="paragraph" w:customStyle="1" w:styleId="Stopka2">
    <w:name w:val="Stopka2"/>
    <w:basedOn w:val="Standard"/>
    <w:qFormat/>
    <w:rsid w:val="00486912"/>
    <w:pPr>
      <w:tabs>
        <w:tab w:val="center" w:pos="4536"/>
        <w:tab w:val="right" w:pos="9072"/>
      </w:tabs>
      <w:spacing w:line="240" w:lineRule="auto"/>
    </w:pPr>
    <w:rPr>
      <w:rFonts w:eastAsia="SimSun" w:cs="Mangal"/>
      <w:color w:val="auto"/>
      <w:lang w:eastAsia="zh-CN" w:bidi="hi-IN"/>
    </w:rPr>
  </w:style>
  <w:style w:type="paragraph" w:customStyle="1" w:styleId="Nagwektabeli">
    <w:name w:val="Nagłówek tabeli"/>
    <w:basedOn w:val="Zawartotabeli"/>
    <w:qFormat/>
    <w:rsid w:val="00486912"/>
    <w:pPr>
      <w:jc w:val="center"/>
    </w:pPr>
    <w:rPr>
      <w:rFonts w:eastAsia="SimSun" w:cs="Mangal"/>
      <w:b/>
      <w:bCs/>
      <w:lang w:val="pl-PL" w:eastAsia="zh-CN" w:bidi="hi-IN"/>
    </w:rPr>
  </w:style>
  <w:style w:type="paragraph" w:customStyle="1" w:styleId="Zawartoramki">
    <w:name w:val="Zawartość ramki"/>
    <w:basedOn w:val="Textbody"/>
    <w:qFormat/>
    <w:rsid w:val="00486912"/>
    <w:rPr>
      <w:rFonts w:eastAsia="SimSun" w:cs="Mangal"/>
      <w:lang w:val="pl-PL"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86912"/>
    <w:pPr>
      <w:widowControl/>
      <w:spacing w:line="240" w:lineRule="auto"/>
      <w:textAlignment w:val="auto"/>
    </w:pPr>
    <w:rPr>
      <w:b/>
      <w:bCs/>
      <w:lang w:eastAsia="ar-SA"/>
    </w:rPr>
  </w:style>
  <w:style w:type="paragraph" w:customStyle="1" w:styleId="ust">
    <w:name w:val="ust"/>
    <w:basedOn w:val="Normalny"/>
    <w:autoRedefine/>
    <w:qFormat/>
    <w:rsid w:val="00486912"/>
    <w:pPr>
      <w:numPr>
        <w:numId w:val="8"/>
      </w:numPr>
      <w:tabs>
        <w:tab w:val="left" w:pos="42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Standard"/>
    <w:link w:val="Tekstpodstawowy3Znak"/>
    <w:qFormat/>
    <w:rsid w:val="00486912"/>
    <w:pPr>
      <w:widowControl/>
      <w:spacing w:after="120" w:line="240" w:lineRule="auto"/>
    </w:pPr>
    <w:rPr>
      <w:rFonts w:eastAsia="Times New Roman" w:cs="Times New Roman"/>
      <w:color w:val="auto"/>
      <w:sz w:val="16"/>
      <w:szCs w:val="16"/>
      <w:lang w:val="x-none" w:eastAsia="zh-CN"/>
    </w:rPr>
  </w:style>
  <w:style w:type="paragraph" w:customStyle="1" w:styleId="Standard1">
    <w:name w:val="Standard1"/>
    <w:qFormat/>
    <w:rsid w:val="00486912"/>
    <w:pPr>
      <w:spacing w:after="200" w:line="276" w:lineRule="auto"/>
      <w:textAlignment w:val="baseline"/>
    </w:pPr>
    <w:rPr>
      <w:rFonts w:eastAsia="Lucida Sans Unicode" w:cs="Tahoma"/>
      <w:kern w:val="2"/>
      <w:lang w:eastAsia="zh-CN"/>
    </w:rPr>
  </w:style>
  <w:style w:type="paragraph" w:customStyle="1" w:styleId="western">
    <w:name w:val="western"/>
    <w:basedOn w:val="Normalny"/>
    <w:qFormat/>
    <w:rsid w:val="00486912"/>
    <w:pPr>
      <w:spacing w:beforeAutospacing="1" w:after="119" w:line="102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e10">
    <w:name w:val="Style10"/>
    <w:basedOn w:val="Standard"/>
    <w:qFormat/>
    <w:rsid w:val="00486912"/>
    <w:pPr>
      <w:spacing w:line="240" w:lineRule="auto"/>
      <w:jc w:val="center"/>
    </w:pPr>
    <w:rPr>
      <w:rFonts w:ascii="Trebuchet MS" w:eastAsia="Times New Roman" w:hAnsi="Trebuchet MS" w:cs="Times New Roman"/>
      <w:color w:val="00000A"/>
      <w:lang w:eastAsia="pl-PL" w:bidi="hi-IN"/>
    </w:rPr>
  </w:style>
  <w:style w:type="paragraph" w:customStyle="1" w:styleId="TableParagraph">
    <w:name w:val="Table Paragraph"/>
    <w:basedOn w:val="Normalny"/>
    <w:uiPriority w:val="1"/>
    <w:qFormat/>
    <w:rsid w:val="0048691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omylnie">
    <w:name w:val="Domy?lnie"/>
    <w:qFormat/>
    <w:rsid w:val="00486912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</w:pPr>
    <w:rPr>
      <w:rFonts w:ascii="Tahoma" w:eastAsia="Tahoma" w:hAnsi="Tahoma" w:cs="Times New Roman"/>
      <w:color w:val="000000"/>
      <w:kern w:val="2"/>
      <w:sz w:val="48"/>
      <w:szCs w:val="48"/>
      <w:lang w:eastAsia="zh-CN"/>
    </w:rPr>
  </w:style>
  <w:style w:type="paragraph" w:customStyle="1" w:styleId="Akapitzlist1">
    <w:name w:val="Akapit z listą1"/>
    <w:basedOn w:val="Normalny"/>
    <w:qFormat/>
    <w:rsid w:val="00486912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Zwykytekst1">
    <w:name w:val="Zwykły tekst1"/>
    <w:basedOn w:val="Normalny"/>
    <w:qFormat/>
    <w:rsid w:val="00486912"/>
    <w:pPr>
      <w:spacing w:after="0" w:line="240" w:lineRule="auto"/>
    </w:pPr>
    <w:rPr>
      <w:rFonts w:ascii="Calibri" w:eastAsia="Calibri" w:hAnsi="Calibri" w:cs="Times New Roman"/>
      <w:szCs w:val="21"/>
      <w:lang w:val="en-US" w:eastAsia="ar-SA"/>
    </w:rPr>
  </w:style>
  <w:style w:type="paragraph" w:customStyle="1" w:styleId="Teksttreci0">
    <w:name w:val="Tekst treści"/>
    <w:basedOn w:val="Normalny"/>
    <w:link w:val="Teksttreci"/>
    <w:qFormat/>
    <w:rsid w:val="00486912"/>
    <w:pPr>
      <w:widowControl w:val="0"/>
      <w:shd w:val="clear" w:color="auto" w:fill="FFFFFF"/>
      <w:spacing w:before="420" w:after="240" w:line="0" w:lineRule="atLeast"/>
      <w:ind w:hanging="300"/>
    </w:pPr>
    <w:rPr>
      <w:rFonts w:ascii="Candara" w:eastAsia="Candara" w:hAnsi="Candara" w:cs="Candara"/>
      <w:sz w:val="19"/>
      <w:szCs w:val="19"/>
    </w:rPr>
  </w:style>
  <w:style w:type="numbering" w:customStyle="1" w:styleId="Bezlisty1">
    <w:name w:val="Bez listy1"/>
    <w:uiPriority w:val="99"/>
    <w:semiHidden/>
    <w:unhideWhenUsed/>
    <w:qFormat/>
    <w:rsid w:val="00486912"/>
  </w:style>
  <w:style w:type="numbering" w:customStyle="1" w:styleId="WW8Num6221">
    <w:name w:val="WW8Num6221"/>
    <w:qFormat/>
    <w:rsid w:val="00486912"/>
  </w:style>
  <w:style w:type="numbering" w:customStyle="1" w:styleId="WW8Num9821">
    <w:name w:val="WW8Num9821"/>
    <w:qFormat/>
    <w:rsid w:val="00486912"/>
  </w:style>
  <w:style w:type="numbering" w:customStyle="1" w:styleId="WW8Num211">
    <w:name w:val="WW8Num211"/>
    <w:qFormat/>
    <w:rsid w:val="00486912"/>
  </w:style>
  <w:style w:type="numbering" w:customStyle="1" w:styleId="WW8Num1651111">
    <w:name w:val="WW8Num1651111"/>
    <w:qFormat/>
    <w:rsid w:val="00486912"/>
  </w:style>
  <w:style w:type="numbering" w:customStyle="1" w:styleId="Bezlisty11">
    <w:name w:val="Bez listy11"/>
    <w:semiHidden/>
    <w:qFormat/>
    <w:rsid w:val="00486912"/>
  </w:style>
  <w:style w:type="numbering" w:customStyle="1" w:styleId="WW8Num16">
    <w:name w:val="WW8Num16"/>
    <w:qFormat/>
    <w:rsid w:val="00486912"/>
  </w:style>
  <w:style w:type="numbering" w:customStyle="1" w:styleId="Bezlisty111">
    <w:name w:val="Bez listy111"/>
    <w:uiPriority w:val="99"/>
    <w:semiHidden/>
    <w:unhideWhenUsed/>
    <w:qFormat/>
    <w:rsid w:val="00486912"/>
  </w:style>
  <w:style w:type="numbering" w:customStyle="1" w:styleId="Bezlisty2">
    <w:name w:val="Bez listy2"/>
    <w:uiPriority w:val="99"/>
    <w:semiHidden/>
    <w:unhideWhenUsed/>
    <w:qFormat/>
    <w:rsid w:val="00486912"/>
  </w:style>
  <w:style w:type="numbering" w:customStyle="1" w:styleId="WW8Num161">
    <w:name w:val="WW8Num161"/>
    <w:qFormat/>
    <w:rsid w:val="00486912"/>
  </w:style>
  <w:style w:type="numbering" w:customStyle="1" w:styleId="WW8Num162">
    <w:name w:val="WW8Num162"/>
    <w:qFormat/>
    <w:rsid w:val="00486912"/>
  </w:style>
  <w:style w:type="numbering" w:customStyle="1" w:styleId="WW8Num163">
    <w:name w:val="WW8Num163"/>
    <w:qFormat/>
    <w:rsid w:val="00486912"/>
  </w:style>
  <w:style w:type="numbering" w:customStyle="1" w:styleId="WW8Num164">
    <w:name w:val="WW8Num164"/>
    <w:qFormat/>
    <w:rsid w:val="00486912"/>
  </w:style>
  <w:style w:type="numbering" w:customStyle="1" w:styleId="Bezlisty3">
    <w:name w:val="Bez listy3"/>
    <w:semiHidden/>
    <w:qFormat/>
    <w:rsid w:val="00486912"/>
  </w:style>
  <w:style w:type="numbering" w:customStyle="1" w:styleId="11111112">
    <w:name w:val="1 / 1.1 / 1.1.112"/>
    <w:qFormat/>
    <w:rsid w:val="00486912"/>
  </w:style>
  <w:style w:type="numbering" w:customStyle="1" w:styleId="WW8Num60">
    <w:name w:val="WW8Num60"/>
    <w:qFormat/>
    <w:rsid w:val="00486912"/>
  </w:style>
  <w:style w:type="numbering" w:customStyle="1" w:styleId="WW8Num62">
    <w:name w:val="WW8Num62"/>
    <w:qFormat/>
    <w:rsid w:val="00486912"/>
  </w:style>
  <w:style w:type="numbering" w:customStyle="1" w:styleId="Bezlisty4">
    <w:name w:val="Bez listy4"/>
    <w:uiPriority w:val="99"/>
    <w:semiHidden/>
    <w:unhideWhenUsed/>
    <w:qFormat/>
    <w:rsid w:val="00486912"/>
  </w:style>
  <w:style w:type="numbering" w:customStyle="1" w:styleId="WW8Num110">
    <w:name w:val="WW8Num110"/>
    <w:qFormat/>
    <w:rsid w:val="00486912"/>
  </w:style>
  <w:style w:type="numbering" w:customStyle="1" w:styleId="WW8Num911">
    <w:name w:val="WW8Num911"/>
    <w:qFormat/>
    <w:rsid w:val="00486912"/>
  </w:style>
  <w:style w:type="numbering" w:customStyle="1" w:styleId="WW8Num98">
    <w:name w:val="WW8Num98"/>
    <w:qFormat/>
    <w:rsid w:val="00486912"/>
  </w:style>
  <w:style w:type="numbering" w:customStyle="1" w:styleId="WW8Num36">
    <w:name w:val="WW8Num36"/>
    <w:qFormat/>
    <w:rsid w:val="00486912"/>
  </w:style>
  <w:style w:type="numbering" w:customStyle="1" w:styleId="WW8Num22">
    <w:name w:val="WW8Num22"/>
    <w:qFormat/>
    <w:rsid w:val="00486912"/>
  </w:style>
  <w:style w:type="numbering" w:customStyle="1" w:styleId="WW8Num82">
    <w:name w:val="WW8Num82"/>
    <w:qFormat/>
    <w:rsid w:val="00486912"/>
  </w:style>
  <w:style w:type="numbering" w:customStyle="1" w:styleId="WW8Num91">
    <w:name w:val="WW8Num91"/>
    <w:qFormat/>
    <w:rsid w:val="00486912"/>
  </w:style>
  <w:style w:type="numbering" w:customStyle="1" w:styleId="Bezlisty5">
    <w:name w:val="Bez listy5"/>
    <w:uiPriority w:val="99"/>
    <w:semiHidden/>
    <w:unhideWhenUsed/>
    <w:qFormat/>
    <w:rsid w:val="00486912"/>
  </w:style>
  <w:style w:type="numbering" w:customStyle="1" w:styleId="WW8Num5">
    <w:name w:val="WW8Num5"/>
    <w:qFormat/>
    <w:rsid w:val="00486912"/>
  </w:style>
  <w:style w:type="numbering" w:customStyle="1" w:styleId="Bezlisty1111">
    <w:name w:val="Bez listy1111"/>
    <w:semiHidden/>
    <w:unhideWhenUsed/>
    <w:qFormat/>
    <w:rsid w:val="00486912"/>
  </w:style>
  <w:style w:type="numbering" w:customStyle="1" w:styleId="WW8Num1">
    <w:name w:val="WW8Num1"/>
    <w:qFormat/>
    <w:rsid w:val="00486912"/>
  </w:style>
  <w:style w:type="numbering" w:customStyle="1" w:styleId="WW8Num2">
    <w:name w:val="WW8Num2"/>
    <w:qFormat/>
    <w:rsid w:val="00486912"/>
  </w:style>
  <w:style w:type="numbering" w:customStyle="1" w:styleId="WW8Num3">
    <w:name w:val="WW8Num3"/>
    <w:qFormat/>
    <w:rsid w:val="00486912"/>
  </w:style>
  <w:style w:type="numbering" w:customStyle="1" w:styleId="WW8Num4">
    <w:name w:val="WW8Num4"/>
    <w:qFormat/>
    <w:rsid w:val="00486912"/>
  </w:style>
  <w:style w:type="numbering" w:customStyle="1" w:styleId="WW8Num51">
    <w:name w:val="WW8Num51"/>
    <w:qFormat/>
    <w:rsid w:val="00486912"/>
  </w:style>
  <w:style w:type="numbering" w:customStyle="1" w:styleId="WW8Num6">
    <w:name w:val="WW8Num6"/>
    <w:qFormat/>
    <w:rsid w:val="00486912"/>
  </w:style>
  <w:style w:type="numbering" w:customStyle="1" w:styleId="WW8Num7">
    <w:name w:val="WW8Num7"/>
    <w:qFormat/>
    <w:rsid w:val="00486912"/>
  </w:style>
  <w:style w:type="numbering" w:customStyle="1" w:styleId="WW8Num8">
    <w:name w:val="WW8Num8"/>
    <w:qFormat/>
    <w:rsid w:val="00486912"/>
  </w:style>
  <w:style w:type="numbering" w:customStyle="1" w:styleId="WW8Num9">
    <w:name w:val="WW8Num9"/>
    <w:qFormat/>
    <w:rsid w:val="00486912"/>
  </w:style>
  <w:style w:type="numbering" w:customStyle="1" w:styleId="WW8Num10">
    <w:name w:val="WW8Num10"/>
    <w:qFormat/>
    <w:rsid w:val="00486912"/>
  </w:style>
  <w:style w:type="numbering" w:customStyle="1" w:styleId="WW8Num11">
    <w:name w:val="WW8Num11"/>
    <w:qFormat/>
    <w:rsid w:val="00486912"/>
  </w:style>
  <w:style w:type="numbering" w:customStyle="1" w:styleId="WW8Num12">
    <w:name w:val="WW8Num12"/>
    <w:qFormat/>
    <w:rsid w:val="00486912"/>
  </w:style>
  <w:style w:type="numbering" w:customStyle="1" w:styleId="WW8Num13">
    <w:name w:val="WW8Num13"/>
    <w:qFormat/>
    <w:rsid w:val="00486912"/>
  </w:style>
  <w:style w:type="numbering" w:customStyle="1" w:styleId="WW8Num14">
    <w:name w:val="WW8Num14"/>
    <w:qFormat/>
    <w:rsid w:val="00486912"/>
  </w:style>
  <w:style w:type="numbering" w:customStyle="1" w:styleId="WW8Num15">
    <w:name w:val="WW8Num15"/>
    <w:qFormat/>
    <w:rsid w:val="00486912"/>
  </w:style>
  <w:style w:type="numbering" w:customStyle="1" w:styleId="WW8Num165">
    <w:name w:val="WW8Num165"/>
    <w:qFormat/>
    <w:rsid w:val="00486912"/>
  </w:style>
  <w:style w:type="numbering" w:customStyle="1" w:styleId="WW8Num17">
    <w:name w:val="WW8Num17"/>
    <w:qFormat/>
    <w:rsid w:val="00486912"/>
  </w:style>
  <w:style w:type="numbering" w:customStyle="1" w:styleId="WW8Num166">
    <w:name w:val="WW8Num166"/>
    <w:qFormat/>
    <w:rsid w:val="00486912"/>
  </w:style>
  <w:style w:type="numbering" w:customStyle="1" w:styleId="WW8Num167">
    <w:name w:val="WW8Num167"/>
    <w:qFormat/>
    <w:rsid w:val="00486912"/>
  </w:style>
  <w:style w:type="numbering" w:customStyle="1" w:styleId="WW8Num1641124">
    <w:name w:val="WW8Num1641124"/>
    <w:qFormat/>
    <w:rsid w:val="00486912"/>
  </w:style>
  <w:style w:type="numbering" w:customStyle="1" w:styleId="WW8Num16411243">
    <w:name w:val="WW8Num16411243"/>
    <w:qFormat/>
    <w:rsid w:val="00486912"/>
  </w:style>
  <w:style w:type="numbering" w:customStyle="1" w:styleId="WW8Num131">
    <w:name w:val="WW8Num131"/>
    <w:qFormat/>
    <w:rsid w:val="00486912"/>
  </w:style>
  <w:style w:type="numbering" w:customStyle="1" w:styleId="WW8Num1651">
    <w:name w:val="WW8Num1651"/>
    <w:qFormat/>
    <w:rsid w:val="00486912"/>
  </w:style>
  <w:style w:type="numbering" w:customStyle="1" w:styleId="Bezlisty11111">
    <w:name w:val="Bez listy11111"/>
    <w:uiPriority w:val="99"/>
    <w:semiHidden/>
    <w:unhideWhenUsed/>
    <w:qFormat/>
    <w:rsid w:val="00486912"/>
  </w:style>
  <w:style w:type="numbering" w:customStyle="1" w:styleId="Bezlisty21">
    <w:name w:val="Bez listy21"/>
    <w:uiPriority w:val="99"/>
    <w:semiHidden/>
    <w:unhideWhenUsed/>
    <w:qFormat/>
    <w:rsid w:val="00486912"/>
  </w:style>
  <w:style w:type="numbering" w:customStyle="1" w:styleId="WW8Num1611">
    <w:name w:val="WW8Num1611"/>
    <w:qFormat/>
    <w:rsid w:val="00486912"/>
  </w:style>
  <w:style w:type="numbering" w:customStyle="1" w:styleId="WW8Num1621">
    <w:name w:val="WW8Num1621"/>
    <w:qFormat/>
    <w:rsid w:val="00486912"/>
  </w:style>
  <w:style w:type="numbering" w:customStyle="1" w:styleId="WW8Num1631">
    <w:name w:val="WW8Num1631"/>
    <w:qFormat/>
    <w:rsid w:val="00486912"/>
  </w:style>
  <w:style w:type="numbering" w:customStyle="1" w:styleId="WW8Num1641">
    <w:name w:val="WW8Num1641"/>
    <w:qFormat/>
    <w:rsid w:val="00486912"/>
  </w:style>
  <w:style w:type="numbering" w:customStyle="1" w:styleId="Bezlisty31">
    <w:name w:val="Bez listy31"/>
    <w:semiHidden/>
    <w:qFormat/>
    <w:rsid w:val="00486912"/>
  </w:style>
  <w:style w:type="numbering" w:customStyle="1" w:styleId="111111121">
    <w:name w:val="1 / 1.1 / 1.1.1121"/>
    <w:qFormat/>
    <w:rsid w:val="00486912"/>
  </w:style>
  <w:style w:type="numbering" w:customStyle="1" w:styleId="WW8Num601">
    <w:name w:val="WW8Num601"/>
    <w:qFormat/>
    <w:rsid w:val="00486912"/>
  </w:style>
  <w:style w:type="numbering" w:customStyle="1" w:styleId="WW8Num621">
    <w:name w:val="WW8Num621"/>
    <w:qFormat/>
    <w:rsid w:val="00486912"/>
  </w:style>
  <w:style w:type="numbering" w:customStyle="1" w:styleId="Bezlisty41">
    <w:name w:val="Bez listy41"/>
    <w:uiPriority w:val="99"/>
    <w:semiHidden/>
    <w:unhideWhenUsed/>
    <w:qFormat/>
    <w:rsid w:val="00486912"/>
  </w:style>
  <w:style w:type="numbering" w:customStyle="1" w:styleId="WW8Num1101">
    <w:name w:val="WW8Num1101"/>
    <w:qFormat/>
    <w:rsid w:val="00486912"/>
  </w:style>
  <w:style w:type="numbering" w:customStyle="1" w:styleId="WW8Num9111">
    <w:name w:val="WW8Num9111"/>
    <w:qFormat/>
    <w:rsid w:val="00486912"/>
  </w:style>
  <w:style w:type="numbering" w:customStyle="1" w:styleId="WW8Num981">
    <w:name w:val="WW8Num981"/>
    <w:qFormat/>
    <w:rsid w:val="00486912"/>
  </w:style>
  <w:style w:type="numbering" w:customStyle="1" w:styleId="WW8Num16511">
    <w:name w:val="WW8Num16511"/>
    <w:qFormat/>
    <w:rsid w:val="00486912"/>
  </w:style>
  <w:style w:type="numbering" w:customStyle="1" w:styleId="Bezlisty6">
    <w:name w:val="Bez listy6"/>
    <w:uiPriority w:val="99"/>
    <w:semiHidden/>
    <w:unhideWhenUsed/>
    <w:qFormat/>
    <w:rsid w:val="00486912"/>
  </w:style>
  <w:style w:type="numbering" w:customStyle="1" w:styleId="Bezlisty12">
    <w:name w:val="Bez listy12"/>
    <w:semiHidden/>
    <w:qFormat/>
    <w:rsid w:val="00486912"/>
  </w:style>
  <w:style w:type="numbering" w:customStyle="1" w:styleId="Bezlisty112">
    <w:name w:val="Bez listy112"/>
    <w:uiPriority w:val="99"/>
    <w:semiHidden/>
    <w:unhideWhenUsed/>
    <w:qFormat/>
    <w:rsid w:val="00486912"/>
  </w:style>
  <w:style w:type="numbering" w:customStyle="1" w:styleId="Bezlisty22">
    <w:name w:val="Bez listy22"/>
    <w:uiPriority w:val="99"/>
    <w:semiHidden/>
    <w:unhideWhenUsed/>
    <w:qFormat/>
    <w:rsid w:val="00486912"/>
  </w:style>
  <w:style w:type="numbering" w:customStyle="1" w:styleId="WW8Num1612">
    <w:name w:val="WW8Num1612"/>
    <w:qFormat/>
    <w:rsid w:val="00486912"/>
  </w:style>
  <w:style w:type="numbering" w:customStyle="1" w:styleId="WW8Num1622">
    <w:name w:val="WW8Num1622"/>
    <w:qFormat/>
    <w:rsid w:val="00486912"/>
  </w:style>
  <w:style w:type="numbering" w:customStyle="1" w:styleId="WW8Num1632">
    <w:name w:val="WW8Num1632"/>
    <w:qFormat/>
    <w:rsid w:val="00486912"/>
  </w:style>
  <w:style w:type="numbering" w:customStyle="1" w:styleId="WW8Num1642">
    <w:name w:val="WW8Num1642"/>
    <w:qFormat/>
    <w:rsid w:val="00486912"/>
  </w:style>
  <w:style w:type="numbering" w:customStyle="1" w:styleId="Bezlisty32">
    <w:name w:val="Bez listy32"/>
    <w:semiHidden/>
    <w:qFormat/>
    <w:rsid w:val="00486912"/>
  </w:style>
  <w:style w:type="numbering" w:customStyle="1" w:styleId="111111122">
    <w:name w:val="1 / 1.1 / 1.1.1122"/>
    <w:qFormat/>
    <w:rsid w:val="00486912"/>
  </w:style>
  <w:style w:type="numbering" w:customStyle="1" w:styleId="WW8Num602">
    <w:name w:val="WW8Num602"/>
    <w:qFormat/>
    <w:rsid w:val="00486912"/>
  </w:style>
  <w:style w:type="numbering" w:customStyle="1" w:styleId="WW8Num622">
    <w:name w:val="WW8Num622"/>
    <w:qFormat/>
    <w:rsid w:val="00486912"/>
  </w:style>
  <w:style w:type="numbering" w:customStyle="1" w:styleId="Bezlisty42">
    <w:name w:val="Bez listy42"/>
    <w:uiPriority w:val="99"/>
    <w:semiHidden/>
    <w:unhideWhenUsed/>
    <w:qFormat/>
    <w:rsid w:val="00486912"/>
  </w:style>
  <w:style w:type="numbering" w:customStyle="1" w:styleId="WW8Num1102">
    <w:name w:val="WW8Num1102"/>
    <w:qFormat/>
    <w:rsid w:val="00486912"/>
  </w:style>
  <w:style w:type="numbering" w:customStyle="1" w:styleId="WW8Num9112">
    <w:name w:val="WW8Num9112"/>
    <w:qFormat/>
    <w:rsid w:val="00486912"/>
  </w:style>
  <w:style w:type="numbering" w:customStyle="1" w:styleId="WW8Num982">
    <w:name w:val="WW8Num982"/>
    <w:qFormat/>
    <w:rsid w:val="00486912"/>
  </w:style>
  <w:style w:type="numbering" w:customStyle="1" w:styleId="WW8Num1652">
    <w:name w:val="WW8Num1652"/>
    <w:qFormat/>
    <w:rsid w:val="00486912"/>
  </w:style>
  <w:style w:type="numbering" w:customStyle="1" w:styleId="WW8Num21">
    <w:name w:val="WW8Num21"/>
    <w:qFormat/>
    <w:rsid w:val="00486912"/>
  </w:style>
  <w:style w:type="numbering" w:customStyle="1" w:styleId="Bezlisty51">
    <w:name w:val="Bez listy51"/>
    <w:uiPriority w:val="99"/>
    <w:semiHidden/>
    <w:unhideWhenUsed/>
    <w:qFormat/>
    <w:rsid w:val="00486912"/>
  </w:style>
  <w:style w:type="numbering" w:customStyle="1" w:styleId="Bezlisty111111">
    <w:name w:val="Bez listy111111"/>
    <w:semiHidden/>
    <w:unhideWhenUsed/>
    <w:qFormat/>
    <w:rsid w:val="00486912"/>
  </w:style>
  <w:style w:type="numbering" w:customStyle="1" w:styleId="WW8Num16512">
    <w:name w:val="WW8Num16512"/>
    <w:qFormat/>
    <w:rsid w:val="00486912"/>
  </w:style>
  <w:style w:type="numbering" w:customStyle="1" w:styleId="Bezlisty1111111">
    <w:name w:val="Bez listy1111111"/>
    <w:uiPriority w:val="99"/>
    <w:semiHidden/>
    <w:unhideWhenUsed/>
    <w:qFormat/>
    <w:rsid w:val="00486912"/>
  </w:style>
  <w:style w:type="numbering" w:customStyle="1" w:styleId="Bezlisty211">
    <w:name w:val="Bez listy211"/>
    <w:uiPriority w:val="99"/>
    <w:semiHidden/>
    <w:unhideWhenUsed/>
    <w:qFormat/>
    <w:rsid w:val="00486912"/>
  </w:style>
  <w:style w:type="numbering" w:customStyle="1" w:styleId="WW8Num16111">
    <w:name w:val="WW8Num16111"/>
    <w:qFormat/>
    <w:rsid w:val="00486912"/>
  </w:style>
  <w:style w:type="numbering" w:customStyle="1" w:styleId="WW8Num16211">
    <w:name w:val="WW8Num16211"/>
    <w:qFormat/>
    <w:rsid w:val="00486912"/>
  </w:style>
  <w:style w:type="numbering" w:customStyle="1" w:styleId="WW8Num16311">
    <w:name w:val="WW8Num16311"/>
    <w:qFormat/>
    <w:rsid w:val="00486912"/>
  </w:style>
  <w:style w:type="numbering" w:customStyle="1" w:styleId="WW8Num16411">
    <w:name w:val="WW8Num16411"/>
    <w:qFormat/>
    <w:rsid w:val="00486912"/>
  </w:style>
  <w:style w:type="numbering" w:customStyle="1" w:styleId="Bezlisty311">
    <w:name w:val="Bez listy311"/>
    <w:semiHidden/>
    <w:qFormat/>
    <w:rsid w:val="00486912"/>
  </w:style>
  <w:style w:type="numbering" w:customStyle="1" w:styleId="1111111211">
    <w:name w:val="1 / 1.1 / 1.1.11211"/>
    <w:qFormat/>
    <w:rsid w:val="00486912"/>
  </w:style>
  <w:style w:type="numbering" w:customStyle="1" w:styleId="WW8Num6011">
    <w:name w:val="WW8Num6011"/>
    <w:qFormat/>
    <w:rsid w:val="00486912"/>
  </w:style>
  <w:style w:type="numbering" w:customStyle="1" w:styleId="WW8Num6211">
    <w:name w:val="WW8Num6211"/>
    <w:qFormat/>
    <w:rsid w:val="00486912"/>
  </w:style>
  <w:style w:type="numbering" w:customStyle="1" w:styleId="Bezlisty411">
    <w:name w:val="Bez listy411"/>
    <w:uiPriority w:val="99"/>
    <w:semiHidden/>
    <w:unhideWhenUsed/>
    <w:qFormat/>
    <w:rsid w:val="00486912"/>
  </w:style>
  <w:style w:type="numbering" w:customStyle="1" w:styleId="WW8Num11011">
    <w:name w:val="WW8Num11011"/>
    <w:qFormat/>
    <w:rsid w:val="00486912"/>
  </w:style>
  <w:style w:type="numbering" w:customStyle="1" w:styleId="WW8Num91111">
    <w:name w:val="WW8Num91111"/>
    <w:qFormat/>
    <w:rsid w:val="00486912"/>
  </w:style>
  <w:style w:type="numbering" w:customStyle="1" w:styleId="WW8Num9811">
    <w:name w:val="WW8Num9811"/>
    <w:qFormat/>
    <w:rsid w:val="00486912"/>
  </w:style>
  <w:style w:type="numbering" w:customStyle="1" w:styleId="WW8Num165111">
    <w:name w:val="WW8Num165111"/>
    <w:qFormat/>
    <w:rsid w:val="00486912"/>
  </w:style>
  <w:style w:type="numbering" w:customStyle="1" w:styleId="Bezlisty61">
    <w:name w:val="Bez listy61"/>
    <w:semiHidden/>
    <w:qFormat/>
    <w:rsid w:val="00486912"/>
  </w:style>
  <w:style w:type="numbering" w:customStyle="1" w:styleId="WW8Num1661">
    <w:name w:val="WW8Num1661"/>
    <w:qFormat/>
    <w:rsid w:val="00486912"/>
  </w:style>
  <w:style w:type="numbering" w:customStyle="1" w:styleId="Bezlisty121">
    <w:name w:val="Bez listy121"/>
    <w:uiPriority w:val="99"/>
    <w:semiHidden/>
    <w:unhideWhenUsed/>
    <w:qFormat/>
    <w:rsid w:val="00486912"/>
  </w:style>
  <w:style w:type="numbering" w:customStyle="1" w:styleId="Bezlisty221">
    <w:name w:val="Bez listy221"/>
    <w:uiPriority w:val="99"/>
    <w:semiHidden/>
    <w:unhideWhenUsed/>
    <w:qFormat/>
    <w:rsid w:val="00486912"/>
  </w:style>
  <w:style w:type="numbering" w:customStyle="1" w:styleId="WW8Num16121">
    <w:name w:val="WW8Num16121"/>
    <w:qFormat/>
    <w:rsid w:val="00486912"/>
  </w:style>
  <w:style w:type="numbering" w:customStyle="1" w:styleId="WW8Num16221">
    <w:name w:val="WW8Num16221"/>
    <w:qFormat/>
    <w:rsid w:val="00486912"/>
  </w:style>
  <w:style w:type="numbering" w:customStyle="1" w:styleId="WW8Num16321">
    <w:name w:val="WW8Num16321"/>
    <w:qFormat/>
    <w:rsid w:val="00486912"/>
  </w:style>
  <w:style w:type="numbering" w:customStyle="1" w:styleId="WW8Num16421">
    <w:name w:val="WW8Num16421"/>
    <w:qFormat/>
    <w:rsid w:val="00486912"/>
  </w:style>
  <w:style w:type="numbering" w:customStyle="1" w:styleId="Bezlisty321">
    <w:name w:val="Bez listy321"/>
    <w:semiHidden/>
    <w:qFormat/>
    <w:rsid w:val="00486912"/>
  </w:style>
  <w:style w:type="numbering" w:customStyle="1" w:styleId="1111111221">
    <w:name w:val="1 / 1.1 / 1.1.11221"/>
    <w:qFormat/>
    <w:rsid w:val="00486912"/>
  </w:style>
  <w:style w:type="numbering" w:customStyle="1" w:styleId="WW8Num6021">
    <w:name w:val="WW8Num6021"/>
    <w:qFormat/>
    <w:rsid w:val="00486912"/>
  </w:style>
  <w:style w:type="numbering" w:customStyle="1" w:styleId="WW8Num62211">
    <w:name w:val="WW8Num62211"/>
    <w:qFormat/>
    <w:rsid w:val="00486912"/>
  </w:style>
  <w:style w:type="numbering" w:customStyle="1" w:styleId="Bezlisty421">
    <w:name w:val="Bez listy421"/>
    <w:uiPriority w:val="99"/>
    <w:semiHidden/>
    <w:unhideWhenUsed/>
    <w:qFormat/>
    <w:rsid w:val="00486912"/>
  </w:style>
  <w:style w:type="numbering" w:customStyle="1" w:styleId="WW8Num11021">
    <w:name w:val="WW8Num11021"/>
    <w:qFormat/>
    <w:rsid w:val="00486912"/>
  </w:style>
  <w:style w:type="numbering" w:customStyle="1" w:styleId="WW8Num91121">
    <w:name w:val="WW8Num91121"/>
    <w:qFormat/>
    <w:rsid w:val="00486912"/>
  </w:style>
  <w:style w:type="numbering" w:customStyle="1" w:styleId="WW8Num98211">
    <w:name w:val="WW8Num98211"/>
    <w:qFormat/>
    <w:rsid w:val="00486912"/>
  </w:style>
  <w:style w:type="numbering" w:customStyle="1" w:styleId="WW8Num16521">
    <w:name w:val="WW8Num16521"/>
    <w:qFormat/>
    <w:rsid w:val="00486912"/>
  </w:style>
  <w:style w:type="numbering" w:customStyle="1" w:styleId="WW8Num2111">
    <w:name w:val="WW8Num2111"/>
    <w:qFormat/>
    <w:rsid w:val="00486912"/>
  </w:style>
  <w:style w:type="numbering" w:customStyle="1" w:styleId="Bezlisty511">
    <w:name w:val="Bez listy511"/>
    <w:uiPriority w:val="99"/>
    <w:semiHidden/>
    <w:unhideWhenUsed/>
    <w:qFormat/>
    <w:rsid w:val="00486912"/>
  </w:style>
  <w:style w:type="numbering" w:customStyle="1" w:styleId="Bezlisty1121">
    <w:name w:val="Bez listy1121"/>
    <w:semiHidden/>
    <w:unhideWhenUsed/>
    <w:qFormat/>
    <w:rsid w:val="00486912"/>
  </w:style>
  <w:style w:type="numbering" w:customStyle="1" w:styleId="WW8Num165121">
    <w:name w:val="WW8Num165121"/>
    <w:qFormat/>
    <w:rsid w:val="00486912"/>
  </w:style>
  <w:style w:type="numbering" w:customStyle="1" w:styleId="Bezlisty1112">
    <w:name w:val="Bez listy1112"/>
    <w:uiPriority w:val="99"/>
    <w:semiHidden/>
    <w:unhideWhenUsed/>
    <w:qFormat/>
    <w:rsid w:val="00486912"/>
  </w:style>
  <w:style w:type="numbering" w:customStyle="1" w:styleId="Bezlisty2111">
    <w:name w:val="Bez listy2111"/>
    <w:uiPriority w:val="99"/>
    <w:semiHidden/>
    <w:unhideWhenUsed/>
    <w:qFormat/>
    <w:rsid w:val="00486912"/>
  </w:style>
  <w:style w:type="numbering" w:customStyle="1" w:styleId="WW8Num161111">
    <w:name w:val="WW8Num161111"/>
    <w:qFormat/>
    <w:rsid w:val="00486912"/>
  </w:style>
  <w:style w:type="numbering" w:customStyle="1" w:styleId="WW8Num162111">
    <w:name w:val="WW8Num162111"/>
    <w:qFormat/>
    <w:rsid w:val="00486912"/>
  </w:style>
  <w:style w:type="numbering" w:customStyle="1" w:styleId="WW8Num163111">
    <w:name w:val="WW8Num163111"/>
    <w:qFormat/>
    <w:rsid w:val="00486912"/>
  </w:style>
  <w:style w:type="numbering" w:customStyle="1" w:styleId="WW8Num164111">
    <w:name w:val="WW8Num164111"/>
    <w:qFormat/>
    <w:rsid w:val="00486912"/>
  </w:style>
  <w:style w:type="numbering" w:customStyle="1" w:styleId="Bezlisty3111">
    <w:name w:val="Bez listy3111"/>
    <w:semiHidden/>
    <w:qFormat/>
    <w:rsid w:val="00486912"/>
  </w:style>
  <w:style w:type="numbering" w:customStyle="1" w:styleId="11111112111">
    <w:name w:val="1 / 1.1 / 1.1.112111"/>
    <w:qFormat/>
    <w:rsid w:val="00486912"/>
  </w:style>
  <w:style w:type="numbering" w:customStyle="1" w:styleId="WW8Num60111">
    <w:name w:val="WW8Num60111"/>
    <w:qFormat/>
    <w:rsid w:val="00486912"/>
  </w:style>
  <w:style w:type="numbering" w:customStyle="1" w:styleId="WW8Num62111">
    <w:name w:val="WW8Num62111"/>
    <w:qFormat/>
    <w:rsid w:val="00486912"/>
  </w:style>
  <w:style w:type="numbering" w:customStyle="1" w:styleId="Bezlisty4111">
    <w:name w:val="Bez listy4111"/>
    <w:uiPriority w:val="99"/>
    <w:semiHidden/>
    <w:unhideWhenUsed/>
    <w:qFormat/>
    <w:rsid w:val="00486912"/>
  </w:style>
  <w:style w:type="numbering" w:customStyle="1" w:styleId="WW8Num110111">
    <w:name w:val="WW8Num110111"/>
    <w:qFormat/>
    <w:rsid w:val="00486912"/>
  </w:style>
  <w:style w:type="numbering" w:customStyle="1" w:styleId="WW8Num911111">
    <w:name w:val="WW8Num911111"/>
    <w:qFormat/>
    <w:rsid w:val="00486912"/>
  </w:style>
  <w:style w:type="numbering" w:customStyle="1" w:styleId="WW8Num98111">
    <w:name w:val="WW8Num98111"/>
    <w:qFormat/>
    <w:rsid w:val="00486912"/>
  </w:style>
  <w:style w:type="numbering" w:customStyle="1" w:styleId="WW8Num16511111">
    <w:name w:val="WW8Num16511111"/>
    <w:qFormat/>
    <w:rsid w:val="00486912"/>
  </w:style>
  <w:style w:type="numbering" w:customStyle="1" w:styleId="WW8Num16511112">
    <w:name w:val="WW8Num16511112"/>
    <w:qFormat/>
    <w:rsid w:val="00486912"/>
  </w:style>
  <w:style w:type="numbering" w:customStyle="1" w:styleId="WW8Num16511113">
    <w:name w:val="WW8Num16511113"/>
    <w:qFormat/>
    <w:rsid w:val="00486912"/>
  </w:style>
  <w:style w:type="table" w:styleId="Tabela-Siatka">
    <w:name w:val="Table Grid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">
    <w:name w:val="Tabela - Siatka9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0">
    <w:name w:val="Tabela - Siatka10"/>
    <w:basedOn w:val="Standardowy"/>
    <w:uiPriority w:val="3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1">
    <w:name w:val="Tabela - Siatka5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">
    <w:name w:val="Tabela - Siatka6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1">
    <w:name w:val="Tabela - Siatka7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1">
    <w:name w:val="Tabela - Siatka8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1">
    <w:name w:val="Tabela - Siatka91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0">
    <w:name w:val="Table Normal1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2">
    <w:name w:val="Tabela - Siatka12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3">
    <w:name w:val="Tabela - Siatka13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2">
    <w:name w:val="Tabela - Siatka3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2">
    <w:name w:val="Tabela - Siatka4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2">
    <w:name w:val="Tabela - Siatka5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2">
    <w:name w:val="Tabela - Siatka7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2">
    <w:name w:val="Tabela - Siatka8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2">
    <w:name w:val="Tabela - Siatka92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01">
    <w:name w:val="Tabela - Siatka101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">
    <w:name w:val="Tabela - Siatka111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1">
    <w:name w:val="Tabela - Siatka2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1">
    <w:name w:val="Tabela - Siatka3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1">
    <w:name w:val="Tabela - Siatka4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11">
    <w:name w:val="Tabela - Siatka5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1">
    <w:name w:val="Tabela - Siatka6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11">
    <w:name w:val="Tabela - Siatka7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11">
    <w:name w:val="Tabela - Siatka8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11">
    <w:name w:val="Tabela - Siatka911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23305D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1312</Words>
  <Characters>7876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Kokowski</dc:creator>
  <dc:description/>
  <cp:lastModifiedBy>Małgorzata Watral - Duńska</cp:lastModifiedBy>
  <cp:revision>5</cp:revision>
  <dcterms:created xsi:type="dcterms:W3CDTF">2025-09-08T08:42:00Z</dcterms:created>
  <dcterms:modified xsi:type="dcterms:W3CDTF">2025-10-01T08:29:00Z</dcterms:modified>
  <dc:language>pl-PL</dc:language>
</cp:coreProperties>
</file>