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9447E" w14:textId="670FCF45" w:rsidR="00B41989" w:rsidRPr="00B41989" w:rsidRDefault="002930DE" w:rsidP="002930DE">
      <w:pPr>
        <w:spacing w:after="0" w:line="240" w:lineRule="auto"/>
        <w:jc w:val="right"/>
        <w:rPr>
          <w:rFonts w:ascii="Garamond" w:hAnsi="Garamond"/>
          <w:b/>
          <w:color w:val="000000" w:themeColor="text1"/>
          <w:sz w:val="22"/>
          <w:szCs w:val="22"/>
        </w:rPr>
      </w:pPr>
      <w:r>
        <w:rPr>
          <w:rFonts w:ascii="Garamond" w:hAnsi="Garamond"/>
          <w:b/>
          <w:color w:val="000000" w:themeColor="text1"/>
          <w:sz w:val="22"/>
          <w:szCs w:val="22"/>
        </w:rPr>
        <w:t>z</w:t>
      </w:r>
      <w:r w:rsidR="00B41989" w:rsidRPr="00B41989">
        <w:rPr>
          <w:rFonts w:ascii="Garamond" w:hAnsi="Garamond"/>
          <w:b/>
          <w:color w:val="000000" w:themeColor="text1"/>
          <w:sz w:val="22"/>
          <w:szCs w:val="22"/>
        </w:rPr>
        <w:t>ałącznik nr 4 do SWZ</w:t>
      </w:r>
    </w:p>
    <w:p w14:paraId="13357A08" w14:textId="77777777" w:rsidR="00B41989" w:rsidRPr="00B41989" w:rsidRDefault="00B41989" w:rsidP="002930DE">
      <w:pPr>
        <w:spacing w:after="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2930DE">
      <w:pPr>
        <w:spacing w:after="0" w:line="240" w:lineRule="auto"/>
        <w:jc w:val="center"/>
        <w:rPr>
          <w:rFonts w:ascii="Garamond" w:hAnsi="Garamond"/>
          <w:b/>
          <w:color w:val="000000" w:themeColor="text1"/>
          <w:sz w:val="22"/>
          <w:szCs w:val="22"/>
        </w:rPr>
      </w:pPr>
    </w:p>
    <w:p w14:paraId="158E96F3" w14:textId="77777777" w:rsidR="00B41989" w:rsidRPr="00B41989" w:rsidRDefault="00B41989" w:rsidP="002930DE">
      <w:pPr>
        <w:tabs>
          <w:tab w:val="left" w:leader="dot" w:pos="4488"/>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02EC2268"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 xml:space="preserve">pod numerem KRS 0000002653, posiadającym numer NIP 781-16-18-944 oraz numer REGON 000292209, reprezentowanym </w:t>
      </w:r>
      <w:r w:rsidR="00F47060">
        <w:rPr>
          <w:rFonts w:ascii="Garamond" w:hAnsi="Garamond" w:cs="Arial"/>
          <w:color w:val="000000" w:themeColor="text1"/>
          <w:sz w:val="22"/>
          <w:szCs w:val="22"/>
        </w:rPr>
        <w:t>…………….</w:t>
      </w:r>
      <w:r w:rsidRPr="00B41989">
        <w:rPr>
          <w:rFonts w:ascii="Garamond" w:hAnsi="Garamond" w:cs="Arial"/>
          <w:b/>
          <w:color w:val="000000" w:themeColor="text1"/>
          <w:sz w:val="22"/>
          <w:szCs w:val="22"/>
        </w:rPr>
        <w:t xml:space="preserve">            </w:t>
      </w:r>
    </w:p>
    <w:p w14:paraId="6D07E958" w14:textId="6062502F"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2930DE">
      <w:pPr>
        <w:tabs>
          <w:tab w:val="left" w:leader="dot" w:pos="1373"/>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p>
    <w:p w14:paraId="3F996D16"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2930DE">
      <w:pPr>
        <w:spacing w:after="0" w:line="240" w:lineRule="auto"/>
        <w:ind w:left="0" w:firstLine="0"/>
        <w:rPr>
          <w:rFonts w:ascii="Garamond" w:hAnsi="Garamond"/>
          <w:color w:val="000000" w:themeColor="text1"/>
          <w:sz w:val="22"/>
          <w:szCs w:val="22"/>
        </w:rPr>
      </w:pPr>
    </w:p>
    <w:p w14:paraId="6A377E20" w14:textId="77777777" w:rsidR="00B41989" w:rsidRPr="00B41989" w:rsidRDefault="00B41989" w:rsidP="002930DE">
      <w:pPr>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2930DE">
      <w:pPr>
        <w:spacing w:after="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2930DE">
      <w:pPr>
        <w:spacing w:after="0" w:line="240" w:lineRule="auto"/>
        <w:ind w:left="0" w:firstLine="0"/>
        <w:jc w:val="left"/>
        <w:rPr>
          <w:rFonts w:ascii="Garamond" w:hAnsi="Garamond"/>
          <w:sz w:val="22"/>
          <w:szCs w:val="22"/>
        </w:rPr>
      </w:pPr>
    </w:p>
    <w:p w14:paraId="2BAFCC6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2930DE">
      <w:pPr>
        <w:spacing w:after="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1ED0E373" w:rsidR="00521282" w:rsidRPr="002930DE" w:rsidRDefault="00C169A7" w:rsidP="00640717">
      <w:pPr>
        <w:pStyle w:val="Akapitzlist"/>
        <w:numPr>
          <w:ilvl w:val="0"/>
          <w:numId w:val="1"/>
        </w:numPr>
        <w:ind w:left="426" w:hanging="426"/>
        <w:jc w:val="both"/>
        <w:rPr>
          <w:rFonts w:ascii="Garamond" w:hAnsi="Garamond"/>
          <w:sz w:val="22"/>
          <w:szCs w:val="22"/>
        </w:rPr>
      </w:pPr>
      <w:r w:rsidRPr="002930DE">
        <w:rPr>
          <w:rFonts w:ascii="Garamond" w:hAnsi="Garamond"/>
          <w:sz w:val="22"/>
          <w:szCs w:val="22"/>
        </w:rPr>
        <w:t xml:space="preserve">Niniejsza Umowa dotyczy </w:t>
      </w:r>
      <w:r w:rsidR="00DB23BA">
        <w:rPr>
          <w:rFonts w:ascii="Garamond" w:hAnsi="Garamond"/>
          <w:b/>
          <w:sz w:val="22"/>
          <w:szCs w:val="22"/>
        </w:rPr>
        <w:t>z</w:t>
      </w:r>
      <w:r w:rsidR="00DB23BA" w:rsidRPr="00DB23BA">
        <w:rPr>
          <w:rFonts w:ascii="Garamond" w:hAnsi="Garamond"/>
          <w:b/>
          <w:sz w:val="22"/>
          <w:szCs w:val="22"/>
        </w:rPr>
        <w:t>akup</w:t>
      </w:r>
      <w:r w:rsidR="00DB23BA">
        <w:rPr>
          <w:rFonts w:ascii="Garamond" w:hAnsi="Garamond"/>
          <w:b/>
          <w:sz w:val="22"/>
          <w:szCs w:val="22"/>
        </w:rPr>
        <w:t>u</w:t>
      </w:r>
      <w:r w:rsidR="00DB23BA" w:rsidRPr="00DB23BA">
        <w:rPr>
          <w:rFonts w:ascii="Garamond" w:hAnsi="Garamond"/>
          <w:b/>
          <w:sz w:val="22"/>
          <w:szCs w:val="22"/>
        </w:rPr>
        <w:t xml:space="preserve"> aparatów USG w ramach realizacji zadań: "Zakup niezbędnego sprzętu medycznego i wyposażenia na potrzeby Oddziału  Chirurgii Ogólnej i Chirurgii Onkologicznej  Szpitala Wojewódzkiego w Poznaniu" oraz "Zakup aparatów USG na potrzeby Szpitala Wojewódzkiego w Poznaniu"</w:t>
      </w:r>
      <w:r w:rsidR="007B7024">
        <w:rPr>
          <w:rFonts w:ascii="Garamond" w:hAnsi="Garamond"/>
          <w:b/>
          <w:sz w:val="22"/>
          <w:szCs w:val="22"/>
        </w:rPr>
        <w:t>- powtórka</w:t>
      </w:r>
      <w:r w:rsidR="00640717" w:rsidRPr="00640717">
        <w:rPr>
          <w:rFonts w:ascii="Garamond" w:hAnsi="Garamond"/>
          <w:b/>
          <w:sz w:val="22"/>
          <w:szCs w:val="22"/>
        </w:rPr>
        <w:t xml:space="preserve"> </w:t>
      </w:r>
      <w:r w:rsidRPr="002930DE">
        <w:rPr>
          <w:rFonts w:ascii="Garamond" w:hAnsi="Garamond"/>
          <w:b/>
          <w:sz w:val="22"/>
          <w:szCs w:val="22"/>
        </w:rPr>
        <w:t xml:space="preserve">[dalej jako: Sprzęt], </w:t>
      </w:r>
      <w:r w:rsidRPr="002930DE">
        <w:rPr>
          <w:rFonts w:ascii="Garamond" w:hAnsi="Garamond"/>
          <w:sz w:val="22"/>
          <w:szCs w:val="22"/>
        </w:rPr>
        <w:t>wraz z jego rozładunkiem u</w:t>
      </w:r>
      <w:r w:rsidR="00B41989" w:rsidRPr="002930DE">
        <w:rPr>
          <w:rFonts w:ascii="Garamond" w:hAnsi="Garamond"/>
          <w:sz w:val="22"/>
          <w:szCs w:val="22"/>
        </w:rPr>
        <w:t xml:space="preserve"> </w:t>
      </w:r>
      <w:r w:rsidRPr="002930DE">
        <w:rPr>
          <w:rFonts w:ascii="Garamond" w:hAnsi="Garamond"/>
          <w:sz w:val="22"/>
          <w:szCs w:val="22"/>
        </w:rPr>
        <w:t>Zamawiającego, za wynagrodzeniem określonym w §5, w sposób</w:t>
      </w:r>
      <w:r w:rsidR="00B41989" w:rsidRPr="002930DE">
        <w:rPr>
          <w:rFonts w:ascii="Garamond" w:hAnsi="Garamond"/>
          <w:sz w:val="22"/>
          <w:szCs w:val="22"/>
        </w:rPr>
        <w:t xml:space="preserve"> </w:t>
      </w:r>
      <w:r w:rsidRPr="002930DE">
        <w:rPr>
          <w:rFonts w:ascii="Garamond" w:hAnsi="Garamond"/>
          <w:sz w:val="22"/>
          <w:szCs w:val="22"/>
        </w:rPr>
        <w:t>zgodny z dokumentacją określoną w ust. 2 poniżej oraz zapewniający realizację innych obowiązków wynikających z niniejszej Umowy.</w:t>
      </w:r>
      <w:r w:rsidRPr="002930DE">
        <w:rPr>
          <w:rFonts w:ascii="Garamond" w:hAnsi="Garamond"/>
          <w:b/>
          <w:sz w:val="22"/>
          <w:szCs w:val="22"/>
        </w:rPr>
        <w:t xml:space="preserve"> </w:t>
      </w:r>
      <w:r w:rsidR="002930DE" w:rsidRPr="002930DE">
        <w:rPr>
          <w:rFonts w:ascii="Garamond" w:hAnsi="Garamond"/>
          <w:bCs/>
          <w:sz w:val="22"/>
          <w:szCs w:val="22"/>
        </w:rPr>
        <w:t>Znak sprawy: SZW/SZP/</w:t>
      </w:r>
      <w:r w:rsidR="007B7024">
        <w:rPr>
          <w:rFonts w:ascii="Garamond" w:hAnsi="Garamond"/>
          <w:bCs/>
          <w:sz w:val="22"/>
          <w:szCs w:val="22"/>
        </w:rPr>
        <w:t>107</w:t>
      </w:r>
      <w:r w:rsidR="002930DE" w:rsidRPr="002930DE">
        <w:rPr>
          <w:rFonts w:ascii="Garamond" w:hAnsi="Garamond"/>
          <w:bCs/>
          <w:sz w:val="22"/>
          <w:szCs w:val="22"/>
        </w:rPr>
        <w:t>/2025</w:t>
      </w:r>
      <w:r w:rsidR="00DB23BA">
        <w:rPr>
          <w:rFonts w:ascii="Garamond" w:hAnsi="Garamond"/>
          <w:bCs/>
          <w:sz w:val="22"/>
          <w:szCs w:val="22"/>
        </w:rPr>
        <w:t xml:space="preserve"> – dotyczy zadania nr ……….</w:t>
      </w:r>
    </w:p>
    <w:p w14:paraId="7D1C35FB" w14:textId="77777777" w:rsidR="00521282" w:rsidRPr="00B41989" w:rsidRDefault="00C169A7" w:rsidP="002930DE">
      <w:pPr>
        <w:numPr>
          <w:ilvl w:val="0"/>
          <w:numId w:val="1"/>
        </w:numPr>
        <w:spacing w:after="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7F6087CB" w:rsidR="00521282" w:rsidRPr="00B41989" w:rsidRDefault="002930DE" w:rsidP="002930DE">
      <w:pPr>
        <w:numPr>
          <w:ilvl w:val="1"/>
          <w:numId w:val="2"/>
        </w:numPr>
        <w:spacing w:after="0" w:line="240" w:lineRule="auto"/>
        <w:ind w:hanging="281"/>
        <w:rPr>
          <w:rFonts w:ascii="Garamond" w:hAnsi="Garamond"/>
          <w:sz w:val="22"/>
          <w:szCs w:val="22"/>
        </w:rPr>
      </w:pPr>
      <w:r>
        <w:rPr>
          <w:rFonts w:ascii="Garamond" w:hAnsi="Garamond"/>
          <w:sz w:val="22"/>
          <w:szCs w:val="22"/>
        </w:rPr>
        <w:t xml:space="preserve">Formularz </w:t>
      </w:r>
      <w:r w:rsidR="007B58BA">
        <w:rPr>
          <w:rFonts w:ascii="Garamond" w:hAnsi="Garamond"/>
          <w:sz w:val="22"/>
          <w:szCs w:val="22"/>
        </w:rPr>
        <w:t>asortymentowo-</w:t>
      </w:r>
      <w:r>
        <w:rPr>
          <w:rFonts w:ascii="Garamond" w:hAnsi="Garamond"/>
          <w:sz w:val="22"/>
          <w:szCs w:val="22"/>
        </w:rPr>
        <w:t>cenowy</w:t>
      </w:r>
      <w:r w:rsidR="007B58BA">
        <w:rPr>
          <w:rFonts w:ascii="Garamond" w:hAnsi="Garamond"/>
          <w:sz w:val="22"/>
          <w:szCs w:val="22"/>
        </w:rPr>
        <w:t xml:space="preserve"> </w:t>
      </w:r>
      <w:r w:rsidR="00B41989">
        <w:rPr>
          <w:rFonts w:ascii="Garamond" w:hAnsi="Garamond"/>
          <w:sz w:val="22"/>
          <w:szCs w:val="22"/>
        </w:rPr>
        <w:t>– załącznik nr 1</w:t>
      </w:r>
      <w:r w:rsidR="00C169A7" w:rsidRPr="00B41989">
        <w:rPr>
          <w:rFonts w:ascii="Garamond" w:hAnsi="Garamond"/>
          <w:sz w:val="22"/>
          <w:szCs w:val="22"/>
        </w:rPr>
        <w:t xml:space="preserve">, </w:t>
      </w:r>
    </w:p>
    <w:p w14:paraId="2E417EBE" w14:textId="36BC49B1" w:rsidR="00521282" w:rsidRDefault="00C169A7" w:rsidP="002930DE">
      <w:pPr>
        <w:numPr>
          <w:ilvl w:val="1"/>
          <w:numId w:val="2"/>
        </w:numPr>
        <w:spacing w:after="0" w:line="240" w:lineRule="auto"/>
        <w:ind w:hanging="281"/>
        <w:rPr>
          <w:rFonts w:ascii="Garamond" w:hAnsi="Garamond"/>
          <w:sz w:val="22"/>
          <w:szCs w:val="22"/>
        </w:rPr>
      </w:pPr>
      <w:r w:rsidRPr="00B41989">
        <w:rPr>
          <w:rFonts w:ascii="Garamond" w:hAnsi="Garamond"/>
          <w:sz w:val="22"/>
          <w:szCs w:val="22"/>
        </w:rPr>
        <w:t xml:space="preserve">Formularzu ofertowym – Załącznik nr </w:t>
      </w:r>
      <w:r w:rsidR="00B41989">
        <w:rPr>
          <w:rFonts w:ascii="Garamond" w:hAnsi="Garamond"/>
          <w:sz w:val="22"/>
          <w:szCs w:val="22"/>
        </w:rPr>
        <w:t>2</w:t>
      </w:r>
      <w:r w:rsidRPr="00B41989">
        <w:rPr>
          <w:rFonts w:ascii="Garamond" w:hAnsi="Garamond"/>
          <w:sz w:val="22"/>
          <w:szCs w:val="22"/>
        </w:rPr>
        <w:t xml:space="preserve">, </w:t>
      </w:r>
    </w:p>
    <w:p w14:paraId="15E7B1E1" w14:textId="77777777" w:rsidR="005216C0" w:rsidRPr="005216C0" w:rsidRDefault="005216C0" w:rsidP="002930DE">
      <w:pPr>
        <w:spacing w:after="0" w:line="240" w:lineRule="auto"/>
        <w:rPr>
          <w:rFonts w:ascii="Garamond" w:hAnsi="Garamond"/>
          <w:sz w:val="22"/>
          <w:szCs w:val="22"/>
        </w:rPr>
      </w:pPr>
    </w:p>
    <w:p w14:paraId="21A808C1"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§3 </w:t>
      </w:r>
    </w:p>
    <w:p w14:paraId="4664A3C3"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28652E16"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58D6965F"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w terminie do</w:t>
      </w:r>
      <w:r w:rsidR="007B7024">
        <w:rPr>
          <w:rFonts w:ascii="Garamond" w:hAnsi="Garamond"/>
          <w:b/>
          <w:sz w:val="22"/>
          <w:szCs w:val="22"/>
        </w:rPr>
        <w:t xml:space="preserve"> </w:t>
      </w:r>
      <w:r w:rsidR="00B41989" w:rsidRPr="00B41989">
        <w:rPr>
          <w:rFonts w:ascii="Garamond" w:hAnsi="Garamond"/>
          <w:b/>
          <w:sz w:val="22"/>
          <w:szCs w:val="22"/>
          <w:highlight w:val="yellow"/>
        </w:rPr>
        <w:t>______</w:t>
      </w:r>
      <w:r w:rsidRPr="00B41989">
        <w:rPr>
          <w:rFonts w:ascii="Garamond" w:hAnsi="Garamond"/>
          <w:b/>
          <w:sz w:val="22"/>
          <w:szCs w:val="22"/>
        </w:rPr>
        <w:t xml:space="preserve"> </w:t>
      </w:r>
      <w:r w:rsidRPr="00B41989">
        <w:rPr>
          <w:rFonts w:ascii="Garamond" w:hAnsi="Garamond"/>
          <w:sz w:val="22"/>
          <w:szCs w:val="22"/>
        </w:rPr>
        <w:t>licząc od dnia zawarcia Umowy</w:t>
      </w:r>
      <w:r w:rsidRPr="00B41989">
        <w:rPr>
          <w:rFonts w:ascii="Garamond" w:hAnsi="Garamond"/>
          <w:b/>
          <w:sz w:val="22"/>
          <w:szCs w:val="22"/>
        </w:rPr>
        <w:t>.</w:t>
      </w:r>
      <w:r w:rsidRPr="00B41989">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r w:rsidRPr="00B41989">
        <w:rPr>
          <w:rFonts w:ascii="Garamond" w:hAnsi="Garamond"/>
          <w:sz w:val="22"/>
          <w:szCs w:val="22"/>
        </w:rPr>
        <w:lastRenderedPageBreak/>
        <w:t xml:space="preserve">Umowa o podwykonawstwo nie może zawierać w zakresie kar umownych oraz warunków wypłaty wynagrodzenia postanowień mniej korzystnych niż postanowienia wynikające z Umowy zawartej pomiędzy Zamawiającym a Wykonawcą. </w:t>
      </w:r>
    </w:p>
    <w:p w14:paraId="2D9114B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2C318451"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przeprowadzić w siedzibie Zamawiającego szkolenie personelu medycznego [osób wskazanych przez Zamawiającego] w wymiarze min. </w:t>
      </w:r>
      <w:ins w:id="0" w:author="Krzysztof Garczarek" w:date="2025-10-03T10:19:00Z">
        <w:r w:rsidR="00695ED0">
          <w:rPr>
            <w:rFonts w:ascii="Garamond" w:hAnsi="Garamond"/>
            <w:sz w:val="22"/>
            <w:szCs w:val="22"/>
          </w:rPr>
          <w:t>8</w:t>
        </w:r>
      </w:ins>
      <w:del w:id="1" w:author="Krzysztof Garczarek" w:date="2025-10-03T10:19:00Z">
        <w:r w:rsidR="00B41989" w:rsidRPr="00B41989" w:rsidDel="00695ED0">
          <w:rPr>
            <w:rFonts w:ascii="Garamond" w:hAnsi="Garamond"/>
            <w:sz w:val="22"/>
            <w:szCs w:val="22"/>
          </w:rPr>
          <w:delText>2</w:delText>
        </w:r>
      </w:del>
      <w:r w:rsidRPr="00B41989">
        <w:rPr>
          <w:rFonts w:ascii="Garamond" w:hAnsi="Garamond"/>
          <w:sz w:val="22"/>
          <w:szCs w:val="22"/>
        </w:rPr>
        <w:t xml:space="preserve"> [</w:t>
      </w:r>
      <w:del w:id="2" w:author="Krzysztof Garczarek" w:date="2025-10-03T10:19:00Z">
        <w:r w:rsidR="00B41989" w:rsidRPr="00B41989" w:rsidDel="00695ED0">
          <w:rPr>
            <w:rFonts w:ascii="Garamond" w:hAnsi="Garamond"/>
            <w:sz w:val="22"/>
            <w:szCs w:val="22"/>
          </w:rPr>
          <w:delText>dwóch</w:delText>
        </w:r>
      </w:del>
      <w:ins w:id="3" w:author="Krzysztof Garczarek" w:date="2025-10-03T10:19:00Z">
        <w:r w:rsidR="00695ED0">
          <w:rPr>
            <w:rFonts w:ascii="Garamond" w:hAnsi="Garamond"/>
            <w:sz w:val="22"/>
            <w:szCs w:val="22"/>
          </w:rPr>
          <w:t>ośmiu</w:t>
        </w:r>
      </w:ins>
      <w:r w:rsidRPr="00B41989">
        <w:rPr>
          <w:rFonts w:ascii="Garamond" w:hAnsi="Garamond"/>
          <w:sz w:val="22"/>
          <w:szCs w:val="22"/>
        </w:rPr>
        <w:t>] godzin, niezwłocznie po zainstalowaniu i uruchomieniu Sprzętu, po wcześniejszym telefonicznym uzgodnieniu terminu. Szkolenie dotyczy obsługi Sprzętu</w:t>
      </w:r>
      <w:r w:rsidR="00B41989" w:rsidRPr="00B41989">
        <w:rPr>
          <w:rFonts w:ascii="Garamond" w:hAnsi="Garamond"/>
          <w:sz w:val="22"/>
          <w:szCs w:val="22"/>
        </w:rPr>
        <w:t>.</w:t>
      </w:r>
      <w:ins w:id="4" w:author="Krzysztof Garczarek" w:date="2025-10-03T10:20:00Z">
        <w:r w:rsidR="00A82E4F">
          <w:rPr>
            <w:rFonts w:ascii="Garamond" w:hAnsi="Garamond"/>
            <w:sz w:val="22"/>
            <w:szCs w:val="22"/>
          </w:rPr>
          <w:t xml:space="preserve"> Szkolenie musi nastąpić przed podpisanie protokołu odbioru.</w:t>
        </w:r>
      </w:ins>
      <w:bookmarkStart w:id="5" w:name="_GoBack"/>
      <w:bookmarkEnd w:id="5"/>
    </w:p>
    <w:p w14:paraId="12E85B8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28C1FF3" w14:textId="4F70B4B7" w:rsidR="00521282" w:rsidRPr="00B41989" w:rsidRDefault="00C169A7" w:rsidP="002930DE">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Termin realizacji niniejszej Umowy ustala się na okres </w:t>
      </w:r>
      <w:r w:rsidR="00B41989" w:rsidRPr="00B41989">
        <w:rPr>
          <w:rFonts w:ascii="Garamond" w:hAnsi="Garamond"/>
          <w:b/>
          <w:sz w:val="22"/>
          <w:szCs w:val="22"/>
          <w:highlight w:val="yellow"/>
        </w:rPr>
        <w:t>__</w:t>
      </w:r>
      <w:r w:rsidRPr="00B41989">
        <w:rPr>
          <w:rFonts w:ascii="Garamond" w:hAnsi="Garamond"/>
          <w:sz w:val="22"/>
          <w:szCs w:val="22"/>
        </w:rPr>
        <w:t xml:space="preserve"> liczonych od dnia zawarcia Umowy. </w:t>
      </w:r>
    </w:p>
    <w:p w14:paraId="34B28ED6" w14:textId="31D1A2D4" w:rsidR="00521282" w:rsidRPr="00B41989" w:rsidRDefault="00C169A7" w:rsidP="002930DE">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Niniejsza Umowa obowiązuje przez okres </w:t>
      </w:r>
      <w:r w:rsidR="00B41989" w:rsidRPr="00B41989">
        <w:rPr>
          <w:rFonts w:ascii="Garamond" w:hAnsi="Garamond"/>
          <w:b/>
          <w:sz w:val="22"/>
          <w:szCs w:val="22"/>
          <w:highlight w:val="yellow"/>
        </w:rPr>
        <w:t>______</w:t>
      </w:r>
      <w:r w:rsidRPr="00B41989">
        <w:rPr>
          <w:rFonts w:ascii="Garamond" w:hAnsi="Garamond"/>
          <w:sz w:val="22"/>
          <w:szCs w:val="22"/>
        </w:rPr>
        <w:t xml:space="preserve">, w zakresie realizacji pozostałych obowiązków wynikających z Umowy. </w:t>
      </w:r>
    </w:p>
    <w:p w14:paraId="411E6E4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4778642B"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lastRenderedPageBreak/>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2930DE">
      <w:pPr>
        <w:pStyle w:val="Nagwek1"/>
        <w:spacing w:after="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779E93D0"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Wykonawca udziela gwarancji na przedmiot Umowy na okres</w:t>
      </w:r>
      <w:r w:rsidRPr="00B41989">
        <w:rPr>
          <w:rFonts w:ascii="Garamond" w:hAnsi="Garamond"/>
          <w:b/>
          <w:sz w:val="22"/>
          <w:szCs w:val="22"/>
        </w:rPr>
        <w:t xml:space="preserve"> </w:t>
      </w:r>
      <w:r w:rsidR="00875DD6" w:rsidRPr="00875DD6">
        <w:rPr>
          <w:rFonts w:ascii="Garamond" w:hAnsi="Garamond"/>
          <w:b/>
          <w:sz w:val="22"/>
          <w:szCs w:val="22"/>
          <w:highlight w:val="yellow"/>
        </w:rPr>
        <w:t>………..</w:t>
      </w:r>
      <w:r w:rsidRPr="00B41989">
        <w:rPr>
          <w:rFonts w:ascii="Garamond" w:hAnsi="Garamond"/>
          <w:b/>
          <w:sz w:val="22"/>
          <w:szCs w:val="22"/>
        </w:rPr>
        <w:t xml:space="preserve"> miesi</w:t>
      </w:r>
      <w:r w:rsidR="00241EB4">
        <w:rPr>
          <w:rFonts w:ascii="Garamond" w:hAnsi="Garamond"/>
          <w:b/>
          <w:sz w:val="22"/>
          <w:szCs w:val="22"/>
        </w:rPr>
        <w:t>ęcy</w:t>
      </w:r>
      <w:r w:rsidRPr="00B41989">
        <w:rPr>
          <w:rFonts w:ascii="Garamond" w:hAnsi="Garamond"/>
          <w:b/>
          <w:sz w:val="22"/>
          <w:szCs w:val="22"/>
        </w:rPr>
        <w:t xml:space="preserv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613F70A3"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lastRenderedPageBreak/>
        <w:t xml:space="preserve">Wykonawca ma obowiązek </w:t>
      </w:r>
      <w:del w:id="6" w:author="Krzysztof Garczarek" w:date="2025-10-03T10:06:00Z">
        <w:r w:rsidRPr="00B41989" w:rsidDel="00A46F5C">
          <w:rPr>
            <w:rFonts w:ascii="Garamond" w:hAnsi="Garamond"/>
            <w:sz w:val="22"/>
            <w:szCs w:val="22"/>
          </w:rPr>
          <w:delText xml:space="preserve">w terminie do </w:delText>
        </w:r>
      </w:del>
      <w:del w:id="7" w:author="Krzysztof Garczarek" w:date="2025-10-03T10:04:00Z">
        <w:r w:rsidRPr="00B41989" w:rsidDel="00A46F5C">
          <w:rPr>
            <w:rFonts w:ascii="Garamond" w:hAnsi="Garamond"/>
            <w:sz w:val="22"/>
            <w:szCs w:val="22"/>
          </w:rPr>
          <w:delText xml:space="preserve">3 [trzech] </w:delText>
        </w:r>
      </w:del>
      <w:del w:id="8" w:author="Krzysztof Garczarek" w:date="2025-10-03T10:06:00Z">
        <w:r w:rsidRPr="00B41989" w:rsidDel="00A46F5C">
          <w:rPr>
            <w:rFonts w:ascii="Garamond" w:hAnsi="Garamond"/>
            <w:sz w:val="22"/>
            <w:szCs w:val="22"/>
          </w:rPr>
          <w:delText xml:space="preserve">dni </w:delText>
        </w:r>
      </w:del>
      <w:r w:rsidRPr="00B41989">
        <w:rPr>
          <w:rFonts w:ascii="Garamond" w:hAnsi="Garamond"/>
          <w:sz w:val="22"/>
          <w:szCs w:val="22"/>
        </w:rPr>
        <w:t xml:space="preserve">od daty zgłoszenia usterki, awarii do: </w:t>
      </w:r>
    </w:p>
    <w:p w14:paraId="6AF4D3AC" w14:textId="2D9FEE5C"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przybycia serwisu do wskazanego w zleceniu Sprzętu/miejsca</w:t>
      </w:r>
      <w:ins w:id="9" w:author="Krzysztof Garczarek" w:date="2025-10-03T10:06:00Z">
        <w:r w:rsidR="00A46F5C">
          <w:rPr>
            <w:rFonts w:ascii="Garamond" w:hAnsi="Garamond"/>
            <w:sz w:val="22"/>
            <w:szCs w:val="22"/>
          </w:rPr>
          <w:t xml:space="preserve"> – czas do </w:t>
        </w:r>
      </w:ins>
      <w:ins w:id="10" w:author="Krzysztof Garczarek" w:date="2025-10-03T10:18:00Z">
        <w:r w:rsidR="00695ED0">
          <w:rPr>
            <w:rFonts w:ascii="Garamond" w:hAnsi="Garamond"/>
            <w:sz w:val="22"/>
            <w:szCs w:val="22"/>
          </w:rPr>
          <w:t>48</w:t>
        </w:r>
      </w:ins>
      <w:ins w:id="11" w:author="Krzysztof Garczarek" w:date="2025-10-03T10:06:00Z">
        <w:r w:rsidR="00A46F5C">
          <w:rPr>
            <w:rFonts w:ascii="Garamond" w:hAnsi="Garamond"/>
            <w:sz w:val="22"/>
            <w:szCs w:val="22"/>
          </w:rPr>
          <w:t>h w dni robocze</w:t>
        </w:r>
      </w:ins>
      <w:del w:id="12" w:author="Krzysztof Garczarek" w:date="2025-10-03T10:06:00Z">
        <w:r w:rsidRPr="00B41989" w:rsidDel="00A46F5C">
          <w:rPr>
            <w:rFonts w:ascii="Garamond" w:hAnsi="Garamond"/>
            <w:sz w:val="22"/>
            <w:szCs w:val="22"/>
          </w:rPr>
          <w:delText xml:space="preserve">, </w:delText>
        </w:r>
      </w:del>
    </w:p>
    <w:p w14:paraId="4D694F1E"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zdiagnozowania usterki/awarii, </w:t>
      </w:r>
    </w:p>
    <w:p w14:paraId="40075F47" w14:textId="45817F84" w:rsidR="00A46F5C" w:rsidRDefault="00C169A7" w:rsidP="002930DE">
      <w:pPr>
        <w:numPr>
          <w:ilvl w:val="1"/>
          <w:numId w:val="7"/>
        </w:numPr>
        <w:spacing w:after="0" w:line="240" w:lineRule="auto"/>
        <w:ind w:firstLine="0"/>
        <w:rPr>
          <w:ins w:id="13" w:author="Krzysztof Garczarek" w:date="2025-10-03T10:07:00Z"/>
          <w:rFonts w:ascii="Garamond" w:hAnsi="Garamond"/>
          <w:sz w:val="22"/>
          <w:szCs w:val="22"/>
        </w:rPr>
      </w:pPr>
      <w:r w:rsidRPr="00B41989">
        <w:rPr>
          <w:rFonts w:ascii="Garamond" w:hAnsi="Garamond"/>
          <w:sz w:val="22"/>
          <w:szCs w:val="22"/>
        </w:rPr>
        <w:t>skutecznego wykonania naprawy, usunięcia awarii, usterki, likwidacji powstałych szkód</w:t>
      </w:r>
      <w:ins w:id="14" w:author="Krzysztof Garczarek" w:date="2025-10-03T10:07:00Z">
        <w:r w:rsidR="00A46F5C">
          <w:rPr>
            <w:rFonts w:ascii="Garamond" w:hAnsi="Garamond"/>
            <w:sz w:val="22"/>
            <w:szCs w:val="22"/>
          </w:rPr>
          <w:t xml:space="preserve"> - </w:t>
        </w:r>
        <w:r w:rsidR="00A46F5C" w:rsidRPr="00B41989">
          <w:rPr>
            <w:rFonts w:ascii="Garamond" w:hAnsi="Garamond"/>
            <w:sz w:val="22"/>
            <w:szCs w:val="22"/>
          </w:rPr>
          <w:t xml:space="preserve">do </w:t>
        </w:r>
        <w:r w:rsidR="00A46F5C">
          <w:rPr>
            <w:rFonts w:ascii="Garamond" w:hAnsi="Garamond"/>
            <w:sz w:val="22"/>
            <w:szCs w:val="22"/>
          </w:rPr>
          <w:t xml:space="preserve">5 [pięciu] </w:t>
        </w:r>
        <w:r w:rsidR="00A46F5C" w:rsidRPr="00B41989">
          <w:rPr>
            <w:rFonts w:ascii="Garamond" w:hAnsi="Garamond"/>
            <w:sz w:val="22"/>
            <w:szCs w:val="22"/>
          </w:rPr>
          <w:t xml:space="preserve">dni </w:t>
        </w:r>
        <w:r w:rsidR="00A46F5C">
          <w:rPr>
            <w:rFonts w:ascii="Garamond" w:hAnsi="Garamond"/>
            <w:sz w:val="22"/>
            <w:szCs w:val="22"/>
          </w:rPr>
          <w:t xml:space="preserve">kalendarzowych lub </w:t>
        </w:r>
        <w:r w:rsidR="00A46F5C" w:rsidRPr="00A46F5C">
          <w:rPr>
            <w:rFonts w:ascii="Garamond" w:hAnsi="Garamond"/>
            <w:sz w:val="22"/>
            <w:szCs w:val="22"/>
            <w:rPrChange w:id="15" w:author="Krzysztof Garczarek" w:date="2025-10-03T10:08:00Z">
              <w:rPr>
                <w:rFonts w:ascii="Century Gothic" w:eastAsia="Times New Roman" w:hAnsi="Century Gothic"/>
                <w:sz w:val="16"/>
                <w:szCs w:val="16"/>
                <w:lang w:eastAsia="zh-CN"/>
              </w:rPr>
            </w:rPrChange>
          </w:rPr>
          <w:t>14 dni kalendarzowych w przypadku importu części spoza terytorium Polski,</w:t>
        </w:r>
      </w:ins>
      <w:del w:id="16" w:author="Krzysztof Garczarek" w:date="2025-10-03T10:07:00Z">
        <w:r w:rsidRPr="00B41989" w:rsidDel="00A46F5C">
          <w:rPr>
            <w:rFonts w:ascii="Garamond" w:hAnsi="Garamond"/>
            <w:sz w:val="22"/>
            <w:szCs w:val="22"/>
          </w:rPr>
          <w:delText xml:space="preserve">, </w:delText>
        </w:r>
      </w:del>
    </w:p>
    <w:p w14:paraId="5C0CFF73" w14:textId="1443D4BA" w:rsidR="00521282" w:rsidRPr="00B41989" w:rsidRDefault="00C169A7" w:rsidP="002930DE">
      <w:pPr>
        <w:numPr>
          <w:ilvl w:val="1"/>
          <w:numId w:val="7"/>
        </w:numPr>
        <w:spacing w:after="0" w:line="240" w:lineRule="auto"/>
        <w:ind w:firstLine="0"/>
        <w:rPr>
          <w:rFonts w:ascii="Garamond" w:hAnsi="Garamond"/>
          <w:sz w:val="22"/>
          <w:szCs w:val="22"/>
        </w:rPr>
      </w:pPr>
      <w:del w:id="17" w:author="Krzysztof Garczarek" w:date="2025-10-03T10:07:00Z">
        <w:r w:rsidRPr="00B41989" w:rsidDel="00A46F5C">
          <w:rPr>
            <w:rFonts w:ascii="Garamond" w:hAnsi="Garamond"/>
            <w:sz w:val="22"/>
            <w:szCs w:val="22"/>
          </w:rPr>
          <w:delText xml:space="preserve">4) </w:delText>
        </w:r>
      </w:del>
      <w:r w:rsidRPr="00B41989">
        <w:rPr>
          <w:rFonts w:ascii="Garamond" w:hAnsi="Garamond"/>
          <w:sz w:val="22"/>
          <w:szCs w:val="22"/>
        </w:rPr>
        <w:t xml:space="preserve">sporządzenia raportu serwisowego z wykonania usługi, zgodnie z ust. 11 poniżej. </w:t>
      </w:r>
    </w:p>
    <w:p w14:paraId="79B0B88A"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2E291DBD"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awarii przedłużającej się ponad </w:t>
      </w:r>
      <w:del w:id="18" w:author="Krzysztof Garczarek" w:date="2025-10-03T10:08:00Z">
        <w:r w:rsidRPr="00B41989" w:rsidDel="00A46F5C">
          <w:rPr>
            <w:rFonts w:ascii="Garamond" w:hAnsi="Garamond"/>
            <w:sz w:val="22"/>
            <w:szCs w:val="22"/>
          </w:rPr>
          <w:delText>3 [trzy</w:delText>
        </w:r>
      </w:del>
      <w:ins w:id="19" w:author="Krzysztof Garczarek" w:date="2025-10-03T10:08:00Z">
        <w:r w:rsidR="00A46F5C">
          <w:rPr>
            <w:rFonts w:ascii="Garamond" w:hAnsi="Garamond"/>
            <w:sz w:val="22"/>
            <w:szCs w:val="22"/>
          </w:rPr>
          <w:t>5 [</w:t>
        </w:r>
      </w:ins>
      <w:ins w:id="20" w:author="Krzysztof Garczarek" w:date="2025-10-03T10:09:00Z">
        <w:r w:rsidR="00A46F5C">
          <w:rPr>
            <w:rFonts w:ascii="Garamond" w:hAnsi="Garamond"/>
            <w:sz w:val="22"/>
            <w:szCs w:val="22"/>
          </w:rPr>
          <w:t>pięć</w:t>
        </w:r>
      </w:ins>
      <w:del w:id="21" w:author="Krzysztof Garczarek" w:date="2025-10-03T10:08:00Z">
        <w:r w:rsidRPr="00B41989" w:rsidDel="00A46F5C">
          <w:rPr>
            <w:rFonts w:ascii="Garamond" w:hAnsi="Garamond"/>
            <w:sz w:val="22"/>
            <w:szCs w:val="22"/>
          </w:rPr>
          <w:delText>]</w:delText>
        </w:r>
      </w:del>
      <w:ins w:id="22" w:author="Krzysztof Garczarek" w:date="2025-10-03T10:08:00Z">
        <w:r w:rsidR="00A46F5C">
          <w:rPr>
            <w:rFonts w:ascii="Garamond" w:hAnsi="Garamond"/>
            <w:sz w:val="22"/>
            <w:szCs w:val="22"/>
          </w:rPr>
          <w:t>]</w:t>
        </w:r>
      </w:ins>
      <w:r w:rsidRPr="00B41989">
        <w:rPr>
          <w:rFonts w:ascii="Garamond" w:hAnsi="Garamond"/>
          <w:sz w:val="22"/>
          <w:szCs w:val="22"/>
        </w:rPr>
        <w:t xml:space="preserve"> dni </w:t>
      </w:r>
      <w:del w:id="23" w:author="Krzysztof Garczarek" w:date="2025-10-03T10:09:00Z">
        <w:r w:rsidRPr="00B41989" w:rsidDel="00A46F5C">
          <w:rPr>
            <w:rFonts w:ascii="Garamond" w:hAnsi="Garamond"/>
            <w:sz w:val="22"/>
            <w:szCs w:val="22"/>
          </w:rPr>
          <w:delText xml:space="preserve">robocze </w:delText>
        </w:r>
      </w:del>
      <w:ins w:id="24" w:author="Krzysztof Garczarek" w:date="2025-10-03T10:09:00Z">
        <w:r w:rsidR="00A46F5C">
          <w:rPr>
            <w:rFonts w:ascii="Garamond" w:hAnsi="Garamond"/>
            <w:sz w:val="22"/>
            <w:szCs w:val="22"/>
          </w:rPr>
          <w:t xml:space="preserve">kalendarzowych </w:t>
        </w:r>
      </w:ins>
      <w:r w:rsidRPr="00B41989">
        <w:rPr>
          <w:rFonts w:ascii="Garamond" w:hAnsi="Garamond"/>
          <w:sz w:val="22"/>
          <w:szCs w:val="22"/>
        </w:rPr>
        <w:t xml:space="preserve">lub wymagającej naprawy  w siedzibie serwisu, Wykonawca, na wezwanie Zamawiającego, zobowiązany jest zapewnić Sprzęt zastępczy na czas naprawy, o parametrach określonych niniejszą Umową lub wyższych. </w:t>
      </w:r>
    </w:p>
    <w:p w14:paraId="55CCD65A" w14:textId="31E907B6"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Wybór sposobu usunięcia wady należy do Wykonawcy, który może naprawić Sprzęt lub wymienić cały uszkodzony element lub wymienić cały Sprzęt na nowy. Termin usunięcia wady Strony ustalają na max. </w:t>
      </w:r>
      <w:del w:id="25" w:author="Krzysztof Garczarek" w:date="2025-10-03T10:10:00Z">
        <w:r w:rsidRPr="00B41989" w:rsidDel="00A46F5C">
          <w:rPr>
            <w:rFonts w:ascii="Garamond" w:hAnsi="Garamond"/>
            <w:sz w:val="22"/>
            <w:szCs w:val="22"/>
          </w:rPr>
          <w:delText>3 [trzy]</w:delText>
        </w:r>
      </w:del>
      <w:ins w:id="26" w:author="Krzysztof Garczarek" w:date="2025-10-03T10:10:00Z">
        <w:r w:rsidR="00A46F5C">
          <w:rPr>
            <w:rFonts w:ascii="Garamond" w:hAnsi="Garamond"/>
            <w:sz w:val="22"/>
            <w:szCs w:val="22"/>
          </w:rPr>
          <w:t>5 [pięć]</w:t>
        </w:r>
      </w:ins>
      <w:r w:rsidRPr="00B41989">
        <w:rPr>
          <w:rFonts w:ascii="Garamond" w:hAnsi="Garamond"/>
          <w:sz w:val="22"/>
          <w:szCs w:val="22"/>
        </w:rPr>
        <w:t xml:space="preserve"> dni </w:t>
      </w:r>
      <w:del w:id="27" w:author="Krzysztof Garczarek" w:date="2025-10-03T10:10:00Z">
        <w:r w:rsidRPr="00B41989" w:rsidDel="00A46F5C">
          <w:rPr>
            <w:rFonts w:ascii="Garamond" w:hAnsi="Garamond"/>
            <w:sz w:val="22"/>
            <w:szCs w:val="22"/>
          </w:rPr>
          <w:delText xml:space="preserve">robocze </w:delText>
        </w:r>
      </w:del>
      <w:ins w:id="28" w:author="Krzysztof Garczarek" w:date="2025-10-03T10:10:00Z">
        <w:r w:rsidR="00A46F5C">
          <w:rPr>
            <w:rFonts w:ascii="Garamond" w:hAnsi="Garamond"/>
            <w:sz w:val="22"/>
            <w:szCs w:val="22"/>
          </w:rPr>
          <w:t>kalendarzowych,</w:t>
        </w:r>
        <w:r w:rsidR="00A46F5C" w:rsidRPr="00B41989">
          <w:rPr>
            <w:rFonts w:ascii="Garamond" w:hAnsi="Garamond"/>
            <w:sz w:val="22"/>
            <w:szCs w:val="22"/>
          </w:rPr>
          <w:t xml:space="preserve"> </w:t>
        </w:r>
      </w:ins>
      <w:r w:rsidRPr="00B41989">
        <w:rPr>
          <w:rFonts w:ascii="Garamond" w:hAnsi="Garamond"/>
          <w:sz w:val="22"/>
          <w:szCs w:val="22"/>
        </w:rPr>
        <w:t xml:space="preserve">licząc od daty powiadomienia Wykonawcy przez Zamawiającego o wadzie, a w przypadku konieczności sprowadzenia części z zagranicy do </w:t>
      </w:r>
      <w:del w:id="29" w:author="Krzysztof Garczarek" w:date="2025-10-03T10:11:00Z">
        <w:r w:rsidRPr="00B41989" w:rsidDel="00A46F5C">
          <w:rPr>
            <w:rFonts w:ascii="Garamond" w:hAnsi="Garamond"/>
            <w:sz w:val="22"/>
            <w:szCs w:val="22"/>
          </w:rPr>
          <w:delText xml:space="preserve">10 </w:delText>
        </w:r>
      </w:del>
      <w:ins w:id="30" w:author="Krzysztof Garczarek" w:date="2025-10-03T10:11:00Z">
        <w:r w:rsidR="00A46F5C" w:rsidRPr="00B41989">
          <w:rPr>
            <w:rFonts w:ascii="Garamond" w:hAnsi="Garamond"/>
            <w:sz w:val="22"/>
            <w:szCs w:val="22"/>
          </w:rPr>
          <w:t>1</w:t>
        </w:r>
        <w:r w:rsidR="00A46F5C">
          <w:rPr>
            <w:rFonts w:ascii="Garamond" w:hAnsi="Garamond"/>
            <w:sz w:val="22"/>
            <w:szCs w:val="22"/>
          </w:rPr>
          <w:t>4</w:t>
        </w:r>
        <w:r w:rsidR="00A46F5C" w:rsidRPr="00B41989">
          <w:rPr>
            <w:rFonts w:ascii="Garamond" w:hAnsi="Garamond"/>
            <w:sz w:val="22"/>
            <w:szCs w:val="22"/>
          </w:rPr>
          <w:t xml:space="preserve"> </w:t>
        </w:r>
      </w:ins>
      <w:r w:rsidRPr="00B41989">
        <w:rPr>
          <w:rFonts w:ascii="Garamond" w:hAnsi="Garamond"/>
          <w:sz w:val="22"/>
          <w:szCs w:val="22"/>
        </w:rPr>
        <w:t>[</w:t>
      </w:r>
      <w:del w:id="31" w:author="Krzysztof Garczarek" w:date="2025-10-03T10:11:00Z">
        <w:r w:rsidRPr="00B41989" w:rsidDel="00A46F5C">
          <w:rPr>
            <w:rFonts w:ascii="Garamond" w:hAnsi="Garamond"/>
            <w:sz w:val="22"/>
            <w:szCs w:val="22"/>
          </w:rPr>
          <w:delText>dziesięciu</w:delText>
        </w:r>
      </w:del>
      <w:ins w:id="32" w:author="Krzysztof Garczarek" w:date="2025-10-03T10:11:00Z">
        <w:r w:rsidR="00A46F5C">
          <w:rPr>
            <w:rFonts w:ascii="Garamond" w:hAnsi="Garamond"/>
            <w:sz w:val="22"/>
            <w:szCs w:val="22"/>
          </w:rPr>
          <w:t>czternastu</w:t>
        </w:r>
      </w:ins>
      <w:r w:rsidRPr="00B41989">
        <w:rPr>
          <w:rFonts w:ascii="Garamond" w:hAnsi="Garamond"/>
          <w:sz w:val="22"/>
          <w:szCs w:val="22"/>
        </w:rPr>
        <w:t xml:space="preserve">] dni </w:t>
      </w:r>
      <w:del w:id="33" w:author="Krzysztof Garczarek" w:date="2025-10-03T10:11:00Z">
        <w:r w:rsidRPr="00B41989" w:rsidDel="00A46F5C">
          <w:rPr>
            <w:rFonts w:ascii="Garamond" w:hAnsi="Garamond"/>
            <w:sz w:val="22"/>
            <w:szCs w:val="22"/>
          </w:rPr>
          <w:delText>roboczych</w:delText>
        </w:r>
      </w:del>
      <w:ins w:id="34" w:author="Krzysztof Garczarek" w:date="2025-10-03T10:11:00Z">
        <w:r w:rsidR="00A46F5C">
          <w:rPr>
            <w:rFonts w:ascii="Garamond" w:hAnsi="Garamond"/>
            <w:sz w:val="22"/>
            <w:szCs w:val="22"/>
          </w:rPr>
          <w:t>kalendarzowych</w:t>
        </w:r>
      </w:ins>
      <w:r w:rsidRPr="00B41989">
        <w:rPr>
          <w:rFonts w:ascii="Garamond" w:hAnsi="Garamond"/>
          <w:sz w:val="22"/>
          <w:szCs w:val="22"/>
        </w:rPr>
        <w:t xml:space="preserve">.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Wykonawca zobowiązany jest po wykonaniu każdorazowej usługi sporządzić w języku polskim raport serwisowy wraz z check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196768E3"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2930DE">
      <w:pPr>
        <w:spacing w:after="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2930DE">
      <w:pPr>
        <w:pStyle w:val="Nagwek1"/>
        <w:spacing w:after="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lastRenderedPageBreak/>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1B57F5B0" w14:textId="77777777" w:rsidR="00072140" w:rsidRDefault="00072140" w:rsidP="002930DE">
      <w:pPr>
        <w:spacing w:after="0" w:line="240" w:lineRule="auto"/>
        <w:ind w:left="288" w:right="283" w:hanging="10"/>
        <w:jc w:val="center"/>
        <w:rPr>
          <w:rFonts w:ascii="Garamond" w:hAnsi="Garamond"/>
          <w:b/>
          <w:sz w:val="22"/>
          <w:szCs w:val="22"/>
        </w:rPr>
      </w:pPr>
    </w:p>
    <w:p w14:paraId="780B386F" w14:textId="77777777" w:rsidR="00072140" w:rsidRDefault="00072140" w:rsidP="002930DE">
      <w:pPr>
        <w:spacing w:after="0" w:line="240" w:lineRule="auto"/>
        <w:ind w:left="288" w:right="283" w:hanging="10"/>
        <w:jc w:val="center"/>
        <w:rPr>
          <w:rFonts w:ascii="Garamond" w:hAnsi="Garamond"/>
          <w:b/>
          <w:sz w:val="22"/>
          <w:szCs w:val="22"/>
        </w:rPr>
      </w:pPr>
    </w:p>
    <w:p w14:paraId="2D42D157" w14:textId="77777777" w:rsidR="00072140" w:rsidRDefault="00072140" w:rsidP="002930DE">
      <w:pPr>
        <w:spacing w:after="0" w:line="240" w:lineRule="auto"/>
        <w:ind w:left="288" w:right="283" w:hanging="10"/>
        <w:jc w:val="center"/>
        <w:rPr>
          <w:rFonts w:ascii="Garamond" w:hAnsi="Garamond"/>
          <w:b/>
          <w:sz w:val="22"/>
          <w:szCs w:val="22"/>
        </w:rPr>
      </w:pPr>
    </w:p>
    <w:p w14:paraId="17F79738" w14:textId="77777777" w:rsidR="00072140" w:rsidRDefault="00072140" w:rsidP="002930DE">
      <w:pPr>
        <w:spacing w:after="0" w:line="240" w:lineRule="auto"/>
        <w:ind w:left="288" w:right="283" w:hanging="10"/>
        <w:jc w:val="center"/>
        <w:rPr>
          <w:rFonts w:ascii="Garamond" w:hAnsi="Garamond"/>
          <w:b/>
          <w:sz w:val="22"/>
          <w:szCs w:val="22"/>
        </w:rPr>
      </w:pPr>
    </w:p>
    <w:p w14:paraId="099B1454" w14:textId="1070F692"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§9 </w:t>
      </w:r>
    </w:p>
    <w:p w14:paraId="1D677E8F"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Powyższe zmiany będą wprowadzane w drodze aneksu, na podstawie uzasadnionego oraz udokumentowanego wniosku. Obowiązek wykazania zaistnienia okoliczności, o których mowa w ust. </w:t>
      </w:r>
      <w:r w:rsidRPr="00B41989">
        <w:rPr>
          <w:rFonts w:ascii="Garamond" w:hAnsi="Garamond"/>
          <w:sz w:val="22"/>
          <w:szCs w:val="22"/>
        </w:rPr>
        <w:lastRenderedPageBreak/>
        <w:t>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003A6279" w14:textId="77777777" w:rsidR="00BC6F0C" w:rsidRDefault="00BC6F0C" w:rsidP="002930DE">
      <w:pPr>
        <w:spacing w:after="0" w:line="240" w:lineRule="auto"/>
        <w:ind w:left="288" w:hanging="10"/>
        <w:jc w:val="center"/>
        <w:rPr>
          <w:rFonts w:ascii="Garamond" w:hAnsi="Garamond"/>
          <w:b/>
          <w:sz w:val="22"/>
          <w:szCs w:val="22"/>
        </w:rPr>
      </w:pPr>
    </w:p>
    <w:p w14:paraId="6DC9B663" w14:textId="77777777" w:rsidR="00BC6F0C" w:rsidRDefault="00BC6F0C" w:rsidP="002930DE">
      <w:pPr>
        <w:spacing w:after="0" w:line="240" w:lineRule="auto"/>
        <w:ind w:left="288" w:hanging="10"/>
        <w:jc w:val="center"/>
        <w:rPr>
          <w:rFonts w:ascii="Garamond" w:hAnsi="Garamond"/>
          <w:b/>
          <w:sz w:val="22"/>
          <w:szCs w:val="22"/>
        </w:rPr>
      </w:pPr>
    </w:p>
    <w:p w14:paraId="79C9BFF4" w14:textId="77777777" w:rsidR="00BC6F0C" w:rsidRDefault="00BC6F0C" w:rsidP="002930DE">
      <w:pPr>
        <w:spacing w:after="0" w:line="240" w:lineRule="auto"/>
        <w:ind w:left="288" w:hanging="10"/>
        <w:jc w:val="center"/>
        <w:rPr>
          <w:rFonts w:ascii="Garamond" w:hAnsi="Garamond"/>
          <w:b/>
          <w:sz w:val="22"/>
          <w:szCs w:val="22"/>
        </w:rPr>
      </w:pPr>
    </w:p>
    <w:p w14:paraId="423820E7" w14:textId="6E66D36C" w:rsidR="00521282" w:rsidRPr="00B41989" w:rsidRDefault="00C169A7" w:rsidP="002930DE">
      <w:pPr>
        <w:spacing w:after="0" w:line="240" w:lineRule="auto"/>
        <w:ind w:left="288" w:hanging="10"/>
        <w:jc w:val="center"/>
        <w:rPr>
          <w:rFonts w:ascii="Garamond" w:hAnsi="Garamond"/>
          <w:sz w:val="22"/>
          <w:szCs w:val="22"/>
        </w:rPr>
      </w:pPr>
      <w:r w:rsidRPr="00B41989">
        <w:rPr>
          <w:rFonts w:ascii="Garamond" w:hAnsi="Garamond"/>
          <w:b/>
          <w:sz w:val="22"/>
          <w:szCs w:val="22"/>
        </w:rPr>
        <w:t xml:space="preserve">§10 </w:t>
      </w:r>
    </w:p>
    <w:p w14:paraId="7E53277D" w14:textId="77777777" w:rsidR="00521282" w:rsidRPr="00B41989" w:rsidRDefault="00C169A7" w:rsidP="002930DE">
      <w:pPr>
        <w:pStyle w:val="Nagwek1"/>
        <w:spacing w:after="0" w:line="240" w:lineRule="auto"/>
        <w:ind w:left="287" w:right="0"/>
        <w:rPr>
          <w:rFonts w:ascii="Garamond" w:hAnsi="Garamond"/>
          <w:i w:val="0"/>
          <w:sz w:val="22"/>
          <w:szCs w:val="22"/>
        </w:rPr>
      </w:pPr>
      <w:r w:rsidRPr="00B41989">
        <w:rPr>
          <w:rFonts w:ascii="Garamond" w:hAnsi="Garamond"/>
          <w:i w:val="0"/>
          <w:sz w:val="22"/>
          <w:szCs w:val="22"/>
        </w:rPr>
        <w:t xml:space="preserve">KARY UMOWNE </w:t>
      </w:r>
    </w:p>
    <w:p w14:paraId="571EE3FD"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7036EC4A"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00072140">
        <w:rPr>
          <w:rFonts w:ascii="Garamond" w:hAnsi="Garamond"/>
          <w:sz w:val="22"/>
          <w:szCs w:val="22"/>
        </w:rPr>
        <w:t xml:space="preserve"> </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ADDFEFE"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007B58BA">
        <w:rPr>
          <w:rFonts w:ascii="Garamond" w:hAnsi="Garamond"/>
          <w:sz w:val="22"/>
          <w:szCs w:val="22"/>
        </w:rPr>
        <w:t xml:space="preserve"> </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618C36EE"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007B58BA">
        <w:rPr>
          <w:rFonts w:ascii="Garamond" w:hAnsi="Garamond"/>
          <w:sz w:val="22"/>
          <w:szCs w:val="22"/>
        </w:rPr>
        <w:t xml:space="preserve"> </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412DCDA3" w14:textId="28B4209D"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w:t>
      </w:r>
      <w:r w:rsidR="004C7A82">
        <w:rPr>
          <w:rFonts w:ascii="Garamond" w:hAnsi="Garamond"/>
          <w:sz w:val="22"/>
          <w:szCs w:val="22"/>
        </w:rPr>
        <w:t>2</w:t>
      </w:r>
      <w:r w:rsidRPr="00B41989">
        <w:rPr>
          <w:rFonts w:ascii="Garamond" w:hAnsi="Garamond"/>
          <w:sz w:val="22"/>
          <w:szCs w:val="22"/>
        </w:rPr>
        <w:t xml:space="preserve">0% ogólnej wartości Umowy brutto określonej w §5 ust. 1. Termin zapłaty kary umownej wynosi 14 [czternaście] dni od dnia doręczenia wezwania do zapłaty. </w:t>
      </w:r>
    </w:p>
    <w:p w14:paraId="1536BDC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Odstąpienie od Umowy lub jej rozwiązanie nie pozbawia Stron uprawnienia do naliczenia kary umownej według zasad wskazanych w ust. 1-12 powyżej. </w:t>
      </w:r>
    </w:p>
    <w:p w14:paraId="3FE49CAA"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sz w:val="22"/>
          <w:szCs w:val="22"/>
        </w:rPr>
        <w:lastRenderedPageBreak/>
        <w:t xml:space="preserve"> </w:t>
      </w:r>
    </w:p>
    <w:p w14:paraId="405AF52F"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2930DE">
      <w:pPr>
        <w:spacing w:after="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2930DE">
      <w:pPr>
        <w:pStyle w:val="Nagwek1"/>
        <w:spacing w:after="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[t.j. Dz. U. z 2022 r. poz. 1233 ze zm.]. </w:t>
      </w:r>
    </w:p>
    <w:p w14:paraId="369FF208"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przestrzegania obowiązujących przepisów ustawy z dnia 10 maja </w:t>
      </w:r>
    </w:p>
    <w:p w14:paraId="0D5BE2C7"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2018r. o ochronie danych osobowych [t.j.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391A0898" w14:textId="4BD5FF3B" w:rsidR="00521282" w:rsidRPr="00B41989" w:rsidRDefault="00C169A7" w:rsidP="00BC6F0C">
      <w:pPr>
        <w:spacing w:after="0" w:line="240" w:lineRule="auto"/>
        <w:ind w:left="283"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2930DE">
      <w:pPr>
        <w:spacing w:after="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t xml:space="preserve">Zamawiającego: _____ </w:t>
      </w:r>
    </w:p>
    <w:p w14:paraId="75D138B7" w14:textId="77777777" w:rsidR="00BC6F0C"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t>Wykonawcy: ____</w:t>
      </w:r>
    </w:p>
    <w:p w14:paraId="777086F7" w14:textId="6BAD638E" w:rsidR="00521282" w:rsidRPr="00B41989" w:rsidRDefault="00C169A7" w:rsidP="00BC6F0C">
      <w:pPr>
        <w:spacing w:after="0" w:line="240" w:lineRule="auto"/>
        <w:ind w:left="491" w:firstLine="0"/>
        <w:rPr>
          <w:rFonts w:ascii="Garamond" w:hAnsi="Garamond"/>
          <w:sz w:val="22"/>
          <w:szCs w:val="22"/>
        </w:rPr>
      </w:pPr>
      <w:r w:rsidRPr="00B41989">
        <w:rPr>
          <w:rFonts w:ascii="Garamond" w:hAnsi="Garamond"/>
          <w:sz w:val="22"/>
          <w:szCs w:val="22"/>
        </w:rPr>
        <w:lastRenderedPageBreak/>
        <w:t xml:space="preserve">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2930DE">
      <w:pPr>
        <w:spacing w:after="0" w:line="240" w:lineRule="auto"/>
        <w:ind w:left="1195" w:hanging="360"/>
        <w:rPr>
          <w:rFonts w:ascii="Garamond" w:hAnsi="Garamond"/>
          <w:sz w:val="22"/>
          <w:szCs w:val="22"/>
        </w:rPr>
      </w:pPr>
      <w:r w:rsidRPr="00B41989">
        <w:rPr>
          <w:rFonts w:ascii="Garamond" w:hAnsi="Garamond"/>
          <w:sz w:val="22"/>
          <w:szCs w:val="22"/>
        </w:rPr>
        <w:t xml:space="preserve">1) dni roboczych rozumieją dni od poniedziałku do piątku, z wyłączeniem dni ustawowo wolnych od pracy w rozumieniu ustawy z dnia 18 stycznia 1951 r. o dniach wolnych od pracy [t.j. Dz. U. z 2020 r. poz. 1920], </w:t>
      </w:r>
    </w:p>
    <w:p w14:paraId="34BA03B7" w14:textId="77777777" w:rsidR="00521282" w:rsidRPr="00B41989" w:rsidRDefault="00C169A7" w:rsidP="002930DE">
      <w:pPr>
        <w:spacing w:after="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2930DE">
      <w:pPr>
        <w:numPr>
          <w:ilvl w:val="1"/>
          <w:numId w:val="18"/>
        </w:numPr>
        <w:spacing w:after="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2930DE">
      <w:pPr>
        <w:numPr>
          <w:ilvl w:val="1"/>
          <w:numId w:val="18"/>
        </w:numPr>
        <w:spacing w:after="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sporządzono w 2 [dwóch] jednobrzmiących egzemplarzach, po 1 [jednym] egzemplarzu dla każdej ze Stron. </w:t>
      </w:r>
    </w:p>
    <w:p w14:paraId="27B1B8A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2930DE">
      <w:pPr>
        <w:spacing w:after="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2930DE">
      <w:pPr>
        <w:tabs>
          <w:tab w:val="center" w:pos="1016"/>
          <w:tab w:val="center" w:pos="2124"/>
          <w:tab w:val="center" w:pos="2833"/>
          <w:tab w:val="center" w:pos="3541"/>
          <w:tab w:val="center" w:pos="4249"/>
          <w:tab w:val="center" w:pos="4957"/>
          <w:tab w:val="center" w:pos="5665"/>
          <w:tab w:val="center" w:pos="6373"/>
          <w:tab w:val="center" w:pos="7788"/>
        </w:tabs>
        <w:spacing w:after="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2930DE">
      <w:pPr>
        <w:pStyle w:val="Nagwek2"/>
        <w:tabs>
          <w:tab w:val="center" w:pos="952"/>
          <w:tab w:val="center" w:pos="2124"/>
          <w:tab w:val="center" w:pos="2833"/>
          <w:tab w:val="center" w:pos="3541"/>
          <w:tab w:val="center" w:pos="4249"/>
          <w:tab w:val="center" w:pos="4957"/>
          <w:tab w:val="center" w:pos="5665"/>
          <w:tab w:val="center" w:pos="6373"/>
          <w:tab w:val="center" w:pos="7673"/>
        </w:tabs>
        <w:spacing w:after="0" w:line="240" w:lineRule="auto"/>
        <w:ind w:left="0" w:right="0" w:firstLine="0"/>
        <w:jc w:val="left"/>
        <w:rPr>
          <w:rFonts w:ascii="Garamond" w:hAnsi="Garamond"/>
          <w:i w:val="0"/>
          <w:sz w:val="22"/>
          <w:szCs w:val="22"/>
        </w:rPr>
      </w:pPr>
    </w:p>
    <w:p w14:paraId="00EEBE57" w14:textId="77777777" w:rsidR="00521282" w:rsidRPr="00B41989" w:rsidRDefault="00C169A7" w:rsidP="002930DE">
      <w:pPr>
        <w:spacing w:after="0" w:line="240" w:lineRule="auto"/>
        <w:ind w:left="50" w:firstLine="0"/>
        <w:jc w:val="center"/>
        <w:rPr>
          <w:rFonts w:ascii="Garamond" w:hAnsi="Garamond"/>
          <w:sz w:val="22"/>
          <w:szCs w:val="22"/>
        </w:rPr>
      </w:pPr>
      <w:r w:rsidRPr="00B41989">
        <w:rPr>
          <w:rFonts w:ascii="Garamond" w:hAnsi="Garamond"/>
          <w:sz w:val="22"/>
          <w:szCs w:val="22"/>
        </w:rPr>
        <w:t xml:space="preserve">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C6782" w14:textId="77777777" w:rsidR="00546275" w:rsidRDefault="00546275">
      <w:pPr>
        <w:spacing w:after="0" w:line="240" w:lineRule="auto"/>
      </w:pPr>
      <w:r>
        <w:separator/>
      </w:r>
    </w:p>
  </w:endnote>
  <w:endnote w:type="continuationSeparator" w:id="0">
    <w:p w14:paraId="64CE9E6B" w14:textId="77777777" w:rsidR="00546275" w:rsidRDefault="00546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Garamond">
    <w:altName w:val="Cambria"/>
    <w:panose1 w:val="02020404030301010803"/>
    <w:charset w:val="EE"/>
    <w:family w:val="roman"/>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3C047D" w14:textId="77777777" w:rsidR="00546275" w:rsidRDefault="00546275">
      <w:pPr>
        <w:spacing w:after="0" w:line="240" w:lineRule="auto"/>
      </w:pPr>
      <w:r>
        <w:separator/>
      </w:r>
    </w:p>
  </w:footnote>
  <w:footnote w:type="continuationSeparator" w:id="0">
    <w:p w14:paraId="5E0D9C63" w14:textId="77777777" w:rsidR="00546275" w:rsidRDefault="005462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A084889A"/>
    <w:lvl w:ilvl="0" w:tplc="FF3AD712">
      <w:start w:val="1"/>
      <w:numFmt w:val="decimal"/>
      <w:lvlText w:val="%1."/>
      <w:lvlJc w:val="left"/>
      <w:pPr>
        <w:ind w:left="427"/>
      </w:pPr>
      <w:rPr>
        <w:rFonts w:ascii="Arial" w:eastAsia="Arial" w:hAnsi="Arial" w:cs="Arial"/>
        <w:b w:val="0"/>
        <w:bCs w:val="0"/>
        <w:i w:val="0"/>
        <w:strike w:val="0"/>
        <w:dstrike w:val="0"/>
        <w:color w:val="000000"/>
        <w:sz w:val="22"/>
        <w:szCs w:val="22"/>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B936CFDC"/>
    <w:lvl w:ilvl="0" w:tplc="A10A680C">
      <w:start w:val="1"/>
      <w:numFmt w:val="decimal"/>
      <w:lvlText w:val="%1."/>
      <w:lvlJc w:val="left"/>
      <w:pPr>
        <w:ind w:left="427"/>
      </w:pPr>
      <w:rPr>
        <w:rFonts w:ascii="Garamond" w:eastAsia="Arial" w:hAnsi="Garamond"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1E9CA714"/>
    <w:lvl w:ilvl="0" w:tplc="5DD2CFB0">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abstractNumId w:val="11"/>
  </w:num>
  <w:num w:numId="2">
    <w:abstractNumId w:val="3"/>
  </w:num>
  <w:num w:numId="3">
    <w:abstractNumId w:val="7"/>
  </w:num>
  <w:num w:numId="4">
    <w:abstractNumId w:val="13"/>
  </w:num>
  <w:num w:numId="5">
    <w:abstractNumId w:val="16"/>
  </w:num>
  <w:num w:numId="6">
    <w:abstractNumId w:val="12"/>
  </w:num>
  <w:num w:numId="7">
    <w:abstractNumId w:val="4"/>
  </w:num>
  <w:num w:numId="8">
    <w:abstractNumId w:val="15"/>
  </w:num>
  <w:num w:numId="9">
    <w:abstractNumId w:val="10"/>
  </w:num>
  <w:num w:numId="10">
    <w:abstractNumId w:val="5"/>
  </w:num>
  <w:num w:numId="11">
    <w:abstractNumId w:val="0"/>
  </w:num>
  <w:num w:numId="12">
    <w:abstractNumId w:val="6"/>
  </w:num>
  <w:num w:numId="13">
    <w:abstractNumId w:val="17"/>
  </w:num>
  <w:num w:numId="14">
    <w:abstractNumId w:val="1"/>
  </w:num>
  <w:num w:numId="15">
    <w:abstractNumId w:val="18"/>
  </w:num>
  <w:num w:numId="16">
    <w:abstractNumId w:val="14"/>
  </w:num>
  <w:num w:numId="17">
    <w:abstractNumId w:val="9"/>
  </w:num>
  <w:num w:numId="18">
    <w:abstractNumId w:val="8"/>
  </w:num>
  <w:num w:numId="1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rzysztof Garczarek">
    <w15:presenceInfo w15:providerId="AD" w15:userId="S-1-5-21-317608477-1724928700-2205332353-56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trackRevision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072140"/>
    <w:rsid w:val="002339F1"/>
    <w:rsid w:val="00241EB4"/>
    <w:rsid w:val="00285747"/>
    <w:rsid w:val="002930DE"/>
    <w:rsid w:val="002F2EFA"/>
    <w:rsid w:val="003F1920"/>
    <w:rsid w:val="00462736"/>
    <w:rsid w:val="004949A6"/>
    <w:rsid w:val="004C7A82"/>
    <w:rsid w:val="00521282"/>
    <w:rsid w:val="005216C0"/>
    <w:rsid w:val="00546275"/>
    <w:rsid w:val="005D692D"/>
    <w:rsid w:val="00640717"/>
    <w:rsid w:val="00695ED0"/>
    <w:rsid w:val="00725368"/>
    <w:rsid w:val="00771E16"/>
    <w:rsid w:val="007B58BA"/>
    <w:rsid w:val="007B7024"/>
    <w:rsid w:val="00875DD6"/>
    <w:rsid w:val="008909B2"/>
    <w:rsid w:val="008B4219"/>
    <w:rsid w:val="00A46F5C"/>
    <w:rsid w:val="00A82E4F"/>
    <w:rsid w:val="00B41989"/>
    <w:rsid w:val="00BB54A8"/>
    <w:rsid w:val="00BC6F0C"/>
    <w:rsid w:val="00BD5726"/>
    <w:rsid w:val="00C169A7"/>
    <w:rsid w:val="00DB23BA"/>
    <w:rsid w:val="00DC3BD8"/>
    <w:rsid w:val="00EA2013"/>
    <w:rsid w:val="00F47060"/>
    <w:rsid w:val="00F529D4"/>
    <w:rsid w:val="00FA4F41"/>
    <w:rsid w:val="00FD4B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5359210">
      <w:bodyDiv w:val="1"/>
      <w:marLeft w:val="0"/>
      <w:marRight w:val="0"/>
      <w:marTop w:val="0"/>
      <w:marBottom w:val="0"/>
      <w:divBdr>
        <w:top w:val="none" w:sz="0" w:space="0" w:color="auto"/>
        <w:left w:val="none" w:sz="0" w:space="0" w:color="auto"/>
        <w:bottom w:val="none" w:sz="0" w:space="0" w:color="auto"/>
        <w:right w:val="none" w:sz="0" w:space="0" w:color="auto"/>
      </w:divBdr>
    </w:div>
    <w:div w:id="2032953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4170</Words>
  <Characters>25025</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Krzysztof Garczarek</cp:lastModifiedBy>
  <cp:revision>3</cp:revision>
  <dcterms:created xsi:type="dcterms:W3CDTF">2025-10-03T08:20:00Z</dcterms:created>
  <dcterms:modified xsi:type="dcterms:W3CDTF">2025-10-03T08:20:00Z</dcterms:modified>
</cp:coreProperties>
</file>