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B3F3C" w14:textId="77777777" w:rsidR="00CA5CF1" w:rsidRPr="001D30FF" w:rsidRDefault="00CA5CF1" w:rsidP="00CA5CF1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1D30FF">
        <w:rPr>
          <w:rFonts w:ascii="Garamond" w:hAnsi="Garamond" w:cs="Arial"/>
          <w:bCs/>
          <w:sz w:val="22"/>
          <w:szCs w:val="22"/>
        </w:rPr>
        <w:t xml:space="preserve">Załącznik nr </w:t>
      </w:r>
      <w:r>
        <w:rPr>
          <w:rFonts w:ascii="Garamond" w:hAnsi="Garamond" w:cs="Arial"/>
          <w:bCs/>
          <w:sz w:val="22"/>
          <w:szCs w:val="22"/>
        </w:rPr>
        <w:t>6</w:t>
      </w:r>
      <w:r w:rsidRPr="001D30FF">
        <w:rPr>
          <w:rFonts w:ascii="Garamond" w:hAnsi="Garamond" w:cs="Arial"/>
          <w:bCs/>
          <w:sz w:val="22"/>
          <w:szCs w:val="22"/>
        </w:rPr>
        <w:t xml:space="preserve"> do SWZ</w:t>
      </w:r>
    </w:p>
    <w:p w14:paraId="5615DA54" w14:textId="77777777" w:rsidR="00CA5CF1" w:rsidRDefault="00CA5CF1" w:rsidP="00CA5CF1">
      <w:pPr>
        <w:spacing w:line="276" w:lineRule="auto"/>
        <w:jc w:val="center"/>
        <w:rPr>
          <w:ins w:id="0" w:author="Małgorzata Watral-Duńska" w:date="2024-04-24T12:27:00Z" w16du:dateUtc="2024-04-24T10:27:00Z"/>
          <w:rFonts w:ascii="Garamond" w:hAnsi="Garamond" w:cs="Arial"/>
          <w:b/>
          <w:sz w:val="22"/>
          <w:szCs w:val="22"/>
        </w:rPr>
      </w:pPr>
    </w:p>
    <w:p w14:paraId="5A8F3A3F" w14:textId="77777777" w:rsidR="009B5DEB" w:rsidRPr="009B5DEB" w:rsidRDefault="009B5DEB" w:rsidP="00CA5CF1">
      <w:pPr>
        <w:spacing w:line="276" w:lineRule="auto"/>
        <w:jc w:val="center"/>
        <w:rPr>
          <w:rFonts w:ascii="Garamond" w:hAnsi="Garamond" w:cs="Arial"/>
          <w:b/>
          <w:color w:val="EE0000"/>
          <w:sz w:val="22"/>
          <w:szCs w:val="22"/>
        </w:rPr>
      </w:pPr>
    </w:p>
    <w:p w14:paraId="1F65BA2F" w14:textId="7C145FD3" w:rsidR="00CA5CF1" w:rsidRDefault="00CA5CF1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UMOWA NR [</w:t>
      </w:r>
      <w:r>
        <w:rPr>
          <w:rFonts w:ascii="Garamond" w:hAnsi="Garamond" w:cs="Arial"/>
          <w:b/>
          <w:sz w:val="22"/>
          <w:szCs w:val="22"/>
          <w:highlight w:val="yellow"/>
        </w:rPr>
        <w:t>____</w:t>
      </w:r>
      <w:r>
        <w:rPr>
          <w:rFonts w:ascii="Garamond" w:hAnsi="Garamond" w:cs="Arial"/>
          <w:b/>
          <w:sz w:val="22"/>
          <w:szCs w:val="22"/>
        </w:rPr>
        <w:t>]/202</w:t>
      </w:r>
      <w:r w:rsidR="00652141">
        <w:rPr>
          <w:rFonts w:ascii="Garamond" w:hAnsi="Garamond" w:cs="Arial"/>
          <w:b/>
          <w:sz w:val="22"/>
          <w:szCs w:val="22"/>
        </w:rPr>
        <w:t>5</w:t>
      </w:r>
    </w:p>
    <w:p w14:paraId="1CA4659B" w14:textId="77777777" w:rsidR="00CA5CF1" w:rsidRDefault="00CA5CF1" w:rsidP="00CA5CF1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69DABE8D" w14:textId="68FB4D9B" w:rsidR="00CA5CF1" w:rsidRDefault="00CA5CF1" w:rsidP="00CA5CF1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Zawarta w Poznaniu w dniu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202</w:t>
      </w:r>
      <w:r w:rsidR="00652141">
        <w:rPr>
          <w:rFonts w:ascii="Garamond" w:hAnsi="Garamond" w:cs="Arial"/>
          <w:sz w:val="22"/>
          <w:szCs w:val="22"/>
        </w:rPr>
        <w:t>5</w:t>
      </w:r>
      <w:r>
        <w:rPr>
          <w:rFonts w:ascii="Garamond" w:hAnsi="Garamond" w:cs="Arial"/>
          <w:sz w:val="22"/>
          <w:szCs w:val="22"/>
        </w:rPr>
        <w:t xml:space="preserve"> r. pomiędzy:</w:t>
      </w:r>
    </w:p>
    <w:p w14:paraId="07CD1FDC" w14:textId="0B2695EE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b/>
          <w:sz w:val="22"/>
        </w:rPr>
        <w:t>Szpitalem Wojewódzkim w Poznaniu</w:t>
      </w:r>
      <w:r>
        <w:rPr>
          <w:rFonts w:ascii="Garamond" w:hAnsi="Garamond" w:cs="Arial"/>
          <w:sz w:val="22"/>
        </w:rPr>
        <w:t xml:space="preserve"> z siedzibą przy ul. Juraszów 7-19, 60-479 Poznań, wpisanym </w:t>
      </w:r>
      <w:r>
        <w:rPr>
          <w:rFonts w:ascii="Garamond" w:hAnsi="Garamond" w:cs="Arial"/>
          <w:sz w:val="22"/>
        </w:rPr>
        <w:br/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>
        <w:rPr>
          <w:rFonts w:ascii="Garamond" w:hAnsi="Garamond" w:cs="Arial"/>
          <w:b/>
          <w:sz w:val="22"/>
        </w:rPr>
        <w:t xml:space="preserve"> </w:t>
      </w:r>
      <w:r w:rsidR="009F2FA9">
        <w:rPr>
          <w:rFonts w:ascii="Garamond" w:eastAsia="MS Mincho" w:hAnsi="Garamond" w:cs="Arial"/>
          <w:i/>
          <w:sz w:val="22"/>
        </w:rPr>
        <w:t>[</w:t>
      </w:r>
      <w:r w:rsidR="009F2FA9">
        <w:rPr>
          <w:rFonts w:ascii="Garamond" w:eastAsia="MS Mincho" w:hAnsi="Garamond" w:cs="Arial"/>
          <w:i/>
          <w:sz w:val="22"/>
          <w:highlight w:val="yellow"/>
        </w:rPr>
        <w:t>____________</w:t>
      </w:r>
    </w:p>
    <w:p w14:paraId="634BFF54" w14:textId="77777777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Zamawiającym</w:t>
      </w:r>
      <w:r>
        <w:rPr>
          <w:rFonts w:ascii="Garamond" w:hAnsi="Garamond" w:cs="Arial"/>
          <w:sz w:val="22"/>
        </w:rPr>
        <w:t xml:space="preserve">", </w:t>
      </w:r>
    </w:p>
    <w:p w14:paraId="758F337F" w14:textId="77777777" w:rsidR="00CA5CF1" w:rsidRDefault="00CA5CF1" w:rsidP="00CA5CF1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1B78441" w14:textId="77777777" w:rsidR="00CA5CF1" w:rsidRDefault="00CA5CF1" w:rsidP="00CA5CF1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a,</w:t>
      </w:r>
    </w:p>
    <w:p w14:paraId="4859617E" w14:textId="77777777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</w:p>
    <w:p w14:paraId="27FDFB3D" w14:textId="7F73D934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</w:rPr>
      </w:pPr>
      <w:r>
        <w:rPr>
          <w:rFonts w:ascii="Garamond" w:eastAsia="MS Mincho" w:hAnsi="Garamond" w:cs="Arial"/>
          <w:i/>
          <w:sz w:val="22"/>
        </w:rPr>
        <w:t>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_______________________________________________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eastAsia="MS Mincho" w:hAnsi="Garamond" w:cs="Arial"/>
          <w:b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</w:rPr>
        <w:t>z siedzibą w</w:t>
      </w:r>
      <w:r w:rsidR="009F2FA9"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</w:rPr>
        <w:t>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</w:t>
      </w:r>
      <w:r>
        <w:rPr>
          <w:rFonts w:ascii="Garamond" w:eastAsia="MS Mincho" w:hAnsi="Garamond" w:cs="Arial"/>
          <w:i/>
          <w:sz w:val="22"/>
        </w:rPr>
        <w:t>-</w:t>
      </w:r>
      <w:r>
        <w:rPr>
          <w:rFonts w:ascii="Garamond" w:eastAsia="MS Mincho" w:hAnsi="Garamond" w:cs="Arial"/>
          <w:i/>
          <w:sz w:val="22"/>
          <w:highlight w:val="yellow"/>
        </w:rPr>
        <w:t>____</w:t>
      </w:r>
      <w:r>
        <w:rPr>
          <w:rFonts w:ascii="Garamond" w:eastAsia="MS Mincho" w:hAnsi="Garamond" w:cs="Arial"/>
          <w:i/>
          <w:sz w:val="22"/>
        </w:rPr>
        <w:t xml:space="preserve">], </w:t>
      </w:r>
      <w:r>
        <w:rPr>
          <w:rFonts w:ascii="Garamond" w:eastAsia="MS Mincho" w:hAnsi="Garamond" w:cs="Arial"/>
          <w:i/>
          <w:sz w:val="22"/>
        </w:rPr>
        <w:br/>
        <w:t>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], [</w:t>
      </w:r>
      <w:r>
        <w:rPr>
          <w:rFonts w:ascii="Garamond" w:eastAsia="MS Mincho" w:hAnsi="Garamond" w:cs="Arial"/>
          <w:i/>
          <w:sz w:val="22"/>
          <w:highlight w:val="yellow"/>
        </w:rPr>
        <w:t>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_______</w:t>
      </w:r>
      <w:r>
        <w:rPr>
          <w:rFonts w:ascii="Garamond" w:eastAsia="MS Mincho" w:hAnsi="Garamond" w:cs="Arial"/>
          <w:i/>
          <w:sz w:val="22"/>
        </w:rPr>
        <w:t xml:space="preserve">], wpisaną do rejestru przedsiębiorców Krajowego Rejestru Sądowego prowadzonego </w:t>
      </w:r>
      <w:r>
        <w:rPr>
          <w:rFonts w:ascii="Garamond" w:eastAsia="MS Mincho" w:hAnsi="Garamond" w:cs="Arial"/>
          <w:i/>
          <w:sz w:val="22"/>
        </w:rPr>
        <w:br/>
        <w:t>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</w:t>
      </w:r>
      <w:r>
        <w:rPr>
          <w:rFonts w:ascii="Garamond" w:eastAsia="MS Mincho" w:hAnsi="Garamond" w:cs="Arial"/>
          <w:i/>
          <w:sz w:val="22"/>
        </w:rPr>
        <w:t>] Krajowego Rejestru Sądowego pod numerem KRS 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>], reprezentowaną 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</w:t>
      </w:r>
      <w:r>
        <w:rPr>
          <w:rFonts w:ascii="Garamond" w:eastAsia="MS Mincho" w:hAnsi="Garamond" w:cs="Arial"/>
          <w:i/>
          <w:sz w:val="22"/>
        </w:rPr>
        <w:t xml:space="preserve">] </w:t>
      </w:r>
      <w:r>
        <w:rPr>
          <w:rFonts w:ascii="Garamond" w:hAnsi="Garamond" w:cs="Arial"/>
          <w:i/>
          <w:sz w:val="22"/>
        </w:rPr>
        <w:t xml:space="preserve"> </w:t>
      </w:r>
    </w:p>
    <w:p w14:paraId="559C0C2E" w14:textId="77777777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5E8C2351" w14:textId="77777777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  <w:r>
        <w:rPr>
          <w:rFonts w:ascii="Garamond" w:hAnsi="Garamond" w:cs="Arial"/>
          <w:i/>
          <w:sz w:val="22"/>
        </w:rPr>
        <w:t xml:space="preserve">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 prowadzącą działalność gospodarczą pod firmą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wpisaną do ewidencji działalności gospodarczej pod numerem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zamieszkałego(a) w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przy 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, </w:t>
      </w:r>
      <w:r>
        <w:rPr>
          <w:rFonts w:ascii="Garamond" w:hAnsi="Garamond" w:cs="Arial"/>
          <w:i/>
          <w:sz w:val="22"/>
        </w:rPr>
        <w:br/>
        <w:t>NIP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REGON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PESEL [</w:t>
      </w:r>
      <w:r>
        <w:rPr>
          <w:rFonts w:ascii="Garamond" w:eastAsia="MS Mincho" w:hAnsi="Garamond" w:cs="Arial"/>
          <w:sz w:val="22"/>
          <w:highlight w:val="yellow"/>
        </w:rPr>
        <w:t>________</w:t>
      </w:r>
      <w:r>
        <w:rPr>
          <w:rFonts w:ascii="Garamond" w:eastAsia="MS Mincho" w:hAnsi="Garamond" w:cs="Arial"/>
          <w:sz w:val="22"/>
        </w:rPr>
        <w:t>]</w:t>
      </w:r>
      <w:r>
        <w:rPr>
          <w:rFonts w:ascii="Garamond" w:hAnsi="Garamond" w:cs="Arial"/>
          <w:i/>
          <w:sz w:val="22"/>
        </w:rPr>
        <w:t>, adres siedziby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 xml:space="preserve">] </w:t>
      </w:r>
    </w:p>
    <w:p w14:paraId="4133B5C3" w14:textId="77777777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Wykonawcą</w:t>
      </w:r>
      <w:r>
        <w:rPr>
          <w:rFonts w:ascii="Garamond" w:hAnsi="Garamond" w:cs="Arial"/>
          <w:sz w:val="22"/>
        </w:rPr>
        <w:t>",</w:t>
      </w:r>
      <w:r>
        <w:rPr>
          <w:rFonts w:ascii="Garamond" w:eastAsia="MS Mincho" w:hAnsi="Garamond" w:cs="Arial"/>
          <w:sz w:val="22"/>
        </w:rPr>
        <w:t xml:space="preserve"> </w:t>
      </w:r>
    </w:p>
    <w:p w14:paraId="66BE3540" w14:textId="77777777" w:rsidR="00652141" w:rsidRDefault="00652141" w:rsidP="00CA5CF1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B4B416E" w14:textId="4A0CC3BE" w:rsidR="00CA5CF1" w:rsidRDefault="00CA5CF1" w:rsidP="00CA5CF1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przy czym Zamawiający i Wykonawca dalej łącznie są zwani „</w:t>
      </w:r>
      <w:r>
        <w:rPr>
          <w:rFonts w:ascii="Garamond" w:hAnsi="Garamond" w:cs="Arial"/>
          <w:b/>
          <w:sz w:val="22"/>
          <w:szCs w:val="22"/>
        </w:rPr>
        <w:t>Stronami</w:t>
      </w:r>
      <w:r>
        <w:rPr>
          <w:rFonts w:ascii="Garamond" w:hAnsi="Garamond" w:cs="Arial"/>
          <w:sz w:val="22"/>
          <w:szCs w:val="22"/>
        </w:rPr>
        <w:t>" a każdy z osobna „</w:t>
      </w:r>
      <w:r>
        <w:rPr>
          <w:rFonts w:ascii="Garamond" w:hAnsi="Garamond" w:cs="Arial"/>
          <w:b/>
          <w:sz w:val="22"/>
          <w:szCs w:val="22"/>
        </w:rPr>
        <w:t>Stroną</w:t>
      </w:r>
      <w:r>
        <w:rPr>
          <w:rFonts w:ascii="Garamond" w:hAnsi="Garamond" w:cs="Arial"/>
          <w:sz w:val="22"/>
          <w:szCs w:val="22"/>
        </w:rPr>
        <w:t>".</w:t>
      </w:r>
    </w:p>
    <w:p w14:paraId="5119E829" w14:textId="77777777" w:rsidR="00CA5CF1" w:rsidRDefault="00CA5CF1" w:rsidP="00CA5CF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69EC4682" w14:textId="77777777" w:rsidR="00CA5CF1" w:rsidRDefault="00CA5CF1" w:rsidP="00CA5CF1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859CC5C" w14:textId="523462D0" w:rsidR="00CA5CF1" w:rsidRDefault="00CA5CF1" w:rsidP="00CA5CF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F91A19">
        <w:rPr>
          <w:rFonts w:ascii="Garamond" w:hAnsi="Garamond" w:cs="Arial"/>
          <w:sz w:val="22"/>
          <w:szCs w:val="22"/>
        </w:rPr>
        <w:t xml:space="preserve">Umowa </w:t>
      </w:r>
      <w:r w:rsidR="00652141" w:rsidRPr="00236689">
        <w:rPr>
          <w:rFonts w:ascii="Garamond" w:hAnsi="Garamond"/>
          <w:color w:val="000000"/>
          <w:sz w:val="22"/>
          <w:szCs w:val="22"/>
        </w:rPr>
        <w:t xml:space="preserve">zostaje zawarta w wyniku przeprowadzonej procedury przetargowej w trybie </w:t>
      </w:r>
      <w:r w:rsidR="00652141">
        <w:rPr>
          <w:rFonts w:ascii="Garamond" w:hAnsi="Garamond"/>
          <w:color w:val="000000"/>
          <w:sz w:val="22"/>
          <w:szCs w:val="22"/>
        </w:rPr>
        <w:t>przetargu nieograniczonego</w:t>
      </w:r>
      <w:r w:rsidR="00652141"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</w:t>
      </w:r>
    </w:p>
    <w:p w14:paraId="1801A4D0" w14:textId="77777777" w:rsidR="00CA5CF1" w:rsidRDefault="00CA5CF1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121C8CAB" w14:textId="77777777" w:rsidR="00CA5CF1" w:rsidRDefault="00CA5CF1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</w:t>
      </w:r>
    </w:p>
    <w:p w14:paraId="6C4D2C13" w14:textId="0A6C9FFD" w:rsidR="00CA5CF1" w:rsidRPr="00D54DCC" w:rsidRDefault="00CA5CF1" w:rsidP="00CA5CF1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3"/>
          <w:szCs w:val="23"/>
        </w:rPr>
      </w:pPr>
      <w:r w:rsidRPr="00D54DCC">
        <w:rPr>
          <w:rFonts w:ascii="Garamond" w:hAnsi="Garamond" w:cs="Arial"/>
          <w:sz w:val="22"/>
          <w:szCs w:val="22"/>
        </w:rPr>
        <w:t xml:space="preserve">Przedmiotem umowy jest </w:t>
      </w:r>
      <w:r w:rsidRPr="009F2FA9">
        <w:rPr>
          <w:rFonts w:ascii="Garamond" w:hAnsi="Garamond" w:cs="Arial"/>
          <w:b/>
          <w:bCs/>
          <w:sz w:val="22"/>
          <w:szCs w:val="22"/>
        </w:rPr>
        <w:t>dostawa wraz z załadunkiem i rozładunkiem gazów medycznych</w:t>
      </w:r>
      <w:r w:rsidRPr="009F2FA9">
        <w:rPr>
          <w:rFonts w:ascii="Garamond" w:hAnsi="Garamond" w:cs="Arial"/>
          <w:b/>
          <w:bCs/>
          <w:sz w:val="22"/>
          <w:szCs w:val="22"/>
        </w:rPr>
        <w:br/>
        <w:t xml:space="preserve">wraz z dzierżawą butli </w:t>
      </w:r>
      <w:r w:rsidR="00715374" w:rsidRPr="009F2FA9">
        <w:rPr>
          <w:rFonts w:ascii="Garamond" w:hAnsi="Garamond" w:cs="Arial"/>
          <w:b/>
          <w:bCs/>
          <w:sz w:val="22"/>
          <w:szCs w:val="22"/>
        </w:rPr>
        <w:t>do Szpitala Wojewódzkiego w Poznaniu – Filia nr 1</w:t>
      </w:r>
      <w:r w:rsidR="009F2FA9" w:rsidRPr="009F2FA9">
        <w:rPr>
          <w:rFonts w:ascii="Garamond" w:hAnsi="Garamond" w:cs="Arial"/>
          <w:b/>
          <w:bCs/>
          <w:sz w:val="22"/>
          <w:szCs w:val="22"/>
        </w:rPr>
        <w:t xml:space="preserve"> POWIETRZA MEDYCZNEGO SYNTETYCZNEGO</w:t>
      </w:r>
      <w:r w:rsidR="009F2FA9">
        <w:rPr>
          <w:rFonts w:ascii="Garamond" w:hAnsi="Garamond" w:cs="Arial"/>
          <w:sz w:val="22"/>
          <w:szCs w:val="22"/>
        </w:rPr>
        <w:t xml:space="preserve">, </w:t>
      </w:r>
      <w:r w:rsidR="009F2FA9" w:rsidRPr="009F2FA9">
        <w:rPr>
          <w:rFonts w:ascii="Garamond" w:hAnsi="Garamond" w:cs="Arial"/>
          <w:b/>
          <w:bCs/>
          <w:sz w:val="22"/>
          <w:szCs w:val="22"/>
        </w:rPr>
        <w:t>sprawa nr SZW/DZP/153/2025</w:t>
      </w:r>
      <w:r w:rsidR="009F2FA9">
        <w:rPr>
          <w:rFonts w:ascii="Garamond" w:hAnsi="Garamond" w:cs="Arial"/>
          <w:sz w:val="22"/>
          <w:szCs w:val="22"/>
        </w:rPr>
        <w:t xml:space="preserve"> </w:t>
      </w:r>
      <w:r w:rsidRPr="00D54DCC">
        <w:rPr>
          <w:rFonts w:ascii="Garamond" w:hAnsi="Garamond" w:cs="Arial"/>
          <w:sz w:val="22"/>
          <w:szCs w:val="22"/>
        </w:rPr>
        <w:t>określon</w:t>
      </w:r>
      <w:r w:rsidR="009F2FA9">
        <w:rPr>
          <w:rFonts w:ascii="Garamond" w:hAnsi="Garamond" w:cs="Arial"/>
          <w:sz w:val="22"/>
          <w:szCs w:val="22"/>
        </w:rPr>
        <w:t>ego</w:t>
      </w:r>
      <w:r w:rsidR="00715374" w:rsidRPr="00D54DCC">
        <w:rPr>
          <w:rFonts w:ascii="Garamond" w:hAnsi="Garamond" w:cs="Arial"/>
          <w:sz w:val="22"/>
          <w:szCs w:val="22"/>
        </w:rPr>
        <w:t xml:space="preserve"> </w:t>
      </w:r>
      <w:r w:rsidR="009F2FA9">
        <w:rPr>
          <w:rFonts w:ascii="Garamond" w:hAnsi="Garamond" w:cs="Arial"/>
          <w:sz w:val="22"/>
          <w:szCs w:val="22"/>
        </w:rPr>
        <w:br/>
      </w:r>
      <w:r w:rsidRPr="00D54DCC">
        <w:rPr>
          <w:rFonts w:ascii="Garamond" w:hAnsi="Garamond" w:cs="Arial"/>
          <w:sz w:val="22"/>
          <w:szCs w:val="22"/>
        </w:rPr>
        <w:t>w załączniku nr 1 do Umowy.</w:t>
      </w:r>
    </w:p>
    <w:p w14:paraId="67A0B855" w14:textId="2FEE3051" w:rsidR="00CA5CF1" w:rsidRDefault="00CA5CF1" w:rsidP="00CA5CF1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Miejscem realizacji przedmiotu umowy </w:t>
      </w:r>
      <w:r w:rsidRPr="00D54DCC">
        <w:rPr>
          <w:rFonts w:ascii="Garamond" w:hAnsi="Garamond" w:cs="Arial"/>
          <w:sz w:val="22"/>
          <w:szCs w:val="22"/>
        </w:rPr>
        <w:t>jest Tlenownia Szpitala Wojewódzkiego</w:t>
      </w:r>
      <w:r w:rsidRPr="00D54DCC">
        <w:rPr>
          <w:rFonts w:ascii="Garamond" w:hAnsi="Garamond" w:cs="Arial"/>
          <w:sz w:val="22"/>
          <w:szCs w:val="22"/>
        </w:rPr>
        <w:br/>
        <w:t>w Poznaniu przy ul. Juraszów 7/19 – Filia nr 1</w:t>
      </w:r>
      <w:r w:rsidR="00D54DCC">
        <w:rPr>
          <w:rFonts w:ascii="Garamond" w:hAnsi="Garamond" w:cs="Arial"/>
          <w:sz w:val="22"/>
          <w:szCs w:val="22"/>
        </w:rPr>
        <w:t>.</w:t>
      </w:r>
      <w:r w:rsidR="005D2C54" w:rsidRPr="00D54DCC">
        <w:rPr>
          <w:rFonts w:ascii="Garamond" w:hAnsi="Garamond" w:cs="Arial"/>
          <w:sz w:val="22"/>
          <w:szCs w:val="22"/>
        </w:rPr>
        <w:t xml:space="preserve"> </w:t>
      </w:r>
      <w:bookmarkStart w:id="1" w:name="_Hlk68081874"/>
    </w:p>
    <w:bookmarkEnd w:id="1"/>
    <w:p w14:paraId="1BCC7038" w14:textId="77777777" w:rsidR="00CA5CF1" w:rsidRDefault="00CA5CF1" w:rsidP="00CA5CF1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przypadku, gdy dzień dostawy będzie dniem ustawowo wolnym od pracy, dostawa winna </w:t>
      </w:r>
      <w:r>
        <w:rPr>
          <w:rFonts w:ascii="Garamond" w:hAnsi="Garamond" w:cs="Arial"/>
          <w:sz w:val="22"/>
          <w:szCs w:val="22"/>
        </w:rPr>
        <w:br/>
        <w:t>być dokonana w pierwszym dniu roboczym po tym terminie.</w:t>
      </w:r>
    </w:p>
    <w:p w14:paraId="0CF9D7EF" w14:textId="77777777" w:rsidR="00CA5CF1" w:rsidRDefault="00CA5CF1" w:rsidP="00CA5CF1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Wykonawcy w przypadku niewykorzystania wartości niniejszej Umowy, określonej w § 3 ust. 1 </w:t>
      </w:r>
      <w:r>
        <w:rPr>
          <w:rFonts w:ascii="Garamond" w:hAnsi="Garamond" w:cs="Arial"/>
          <w:sz w:val="22"/>
          <w:szCs w:val="22"/>
        </w:rPr>
        <w:br/>
        <w:t>nie przysługują żadne roszczenia.</w:t>
      </w:r>
    </w:p>
    <w:p w14:paraId="6F89ED53" w14:textId="77777777" w:rsidR="008E54A2" w:rsidRDefault="008E54A2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B496940" w14:textId="36F852B6" w:rsidR="00CA5CF1" w:rsidRDefault="00CA5CF1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2</w:t>
      </w:r>
    </w:p>
    <w:p w14:paraId="0A578E4D" w14:textId="6D0376CA" w:rsidR="00CA5CF1" w:rsidRDefault="00CA5CF1" w:rsidP="00CA5CF1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Wykonanie przedmiotu umowy odbywać się będzie </w:t>
      </w:r>
      <w:r w:rsidR="00715374">
        <w:rPr>
          <w:rFonts w:ascii="Garamond" w:hAnsi="Garamond" w:cs="Arial"/>
          <w:sz w:val="22"/>
          <w:szCs w:val="22"/>
        </w:rPr>
        <w:t xml:space="preserve">przez okres </w:t>
      </w:r>
      <w:r w:rsidR="00D54DCC" w:rsidRPr="00D54DCC">
        <w:rPr>
          <w:rFonts w:ascii="Garamond" w:hAnsi="Garamond" w:cs="Arial"/>
          <w:b/>
          <w:bCs/>
          <w:sz w:val="22"/>
          <w:szCs w:val="22"/>
          <w:highlight w:val="yellow"/>
        </w:rPr>
        <w:t>___</w:t>
      </w:r>
      <w:r w:rsidR="00715374" w:rsidRPr="0062347D">
        <w:rPr>
          <w:rFonts w:ascii="Garamond" w:hAnsi="Garamond" w:cs="Arial"/>
          <w:b/>
          <w:bCs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bądź</w:t>
      </w:r>
      <w:r w:rsidR="0062347D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do</w:t>
      </w:r>
      <w:r w:rsidR="0062347D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wyczerpania</w:t>
      </w:r>
      <w:r w:rsidR="0062347D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kwoty</w:t>
      </w:r>
      <w:r w:rsidR="0062347D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przeznaczonej</w:t>
      </w:r>
      <w:r w:rsidR="0062347D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do realizacji przedmiotu umowy, określonej w § 3 ust. 1, przed tym terminem.</w:t>
      </w:r>
    </w:p>
    <w:p w14:paraId="431D6E87" w14:textId="3E7FC91E" w:rsidR="00CA5CF1" w:rsidRPr="00D71978" w:rsidRDefault="00CA5CF1" w:rsidP="00CA5CF1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71978">
        <w:rPr>
          <w:rFonts w:ascii="Garamond" w:hAnsi="Garamond" w:cs="Arial"/>
          <w:sz w:val="22"/>
        </w:rPr>
        <w:t xml:space="preserve">Realizacja przedmiotu zamówienia odbywać się będzie sukcesywnie w ilościach i zgodnie </w:t>
      </w:r>
      <w:r w:rsidR="00D71978">
        <w:rPr>
          <w:rFonts w:ascii="Garamond" w:hAnsi="Garamond" w:cs="Arial"/>
          <w:sz w:val="22"/>
        </w:rPr>
        <w:br/>
      </w:r>
      <w:r w:rsidRPr="00D71978">
        <w:rPr>
          <w:rFonts w:ascii="Garamond" w:hAnsi="Garamond" w:cs="Arial"/>
          <w:sz w:val="22"/>
        </w:rPr>
        <w:t xml:space="preserve">z asortymentem określonym w zamówieniu składanym przez </w:t>
      </w:r>
      <w:r w:rsidR="008E54A2">
        <w:rPr>
          <w:rFonts w:ascii="Garamond" w:hAnsi="Garamond" w:cs="Arial"/>
          <w:sz w:val="22"/>
        </w:rPr>
        <w:t>Centralną Aptekę Szpitalną</w:t>
      </w:r>
      <w:r w:rsidRPr="00D71978">
        <w:rPr>
          <w:rFonts w:ascii="Garamond" w:hAnsi="Garamond" w:cs="Arial"/>
          <w:sz w:val="22"/>
        </w:rPr>
        <w:t xml:space="preserve"> w formie </w:t>
      </w:r>
      <w:r w:rsidRPr="00D71978">
        <w:rPr>
          <w:rFonts w:ascii="Garamond" w:hAnsi="Garamond" w:cs="Arial"/>
          <w:sz w:val="22"/>
        </w:rPr>
        <w:lastRenderedPageBreak/>
        <w:t xml:space="preserve">elektronicznej </w:t>
      </w:r>
      <w:r w:rsidRPr="00D71978">
        <w:rPr>
          <w:rFonts w:ascii="Garamond" w:hAnsi="Garamond" w:cs="Arial"/>
          <w:b/>
          <w:bCs/>
          <w:sz w:val="22"/>
        </w:rPr>
        <w:t xml:space="preserve">w terminie </w:t>
      </w:r>
      <w:r w:rsidRPr="00D71978">
        <w:rPr>
          <w:rFonts w:ascii="Garamond" w:hAnsi="Garamond" w:cs="Arial"/>
          <w:b/>
          <w:bCs/>
          <w:sz w:val="22"/>
          <w:highlight w:val="yellow"/>
        </w:rPr>
        <w:t>….</w:t>
      </w:r>
      <w:r w:rsidRPr="00D71978">
        <w:rPr>
          <w:rFonts w:ascii="Garamond" w:hAnsi="Garamond" w:cs="Arial"/>
          <w:b/>
          <w:bCs/>
          <w:sz w:val="22"/>
        </w:rPr>
        <w:t xml:space="preserve"> h</w:t>
      </w:r>
      <w:r w:rsidRPr="00D71978">
        <w:rPr>
          <w:rFonts w:ascii="Garamond" w:hAnsi="Garamond" w:cs="Arial"/>
          <w:sz w:val="22"/>
        </w:rPr>
        <w:t xml:space="preserve"> (</w:t>
      </w:r>
      <w:r w:rsidR="008E54A2">
        <w:rPr>
          <w:rFonts w:ascii="Garamond" w:hAnsi="Garamond" w:cs="Arial"/>
          <w:sz w:val="22"/>
        </w:rPr>
        <w:t>z wyłączeniem</w:t>
      </w:r>
      <w:r w:rsidRPr="00D71978">
        <w:rPr>
          <w:rFonts w:ascii="Garamond" w:hAnsi="Garamond" w:cs="Arial"/>
          <w:sz w:val="22"/>
        </w:rPr>
        <w:t xml:space="preserve"> sob</w:t>
      </w:r>
      <w:r w:rsidR="008E54A2">
        <w:rPr>
          <w:rFonts w:ascii="Garamond" w:hAnsi="Garamond" w:cs="Arial"/>
          <w:sz w:val="22"/>
        </w:rPr>
        <w:t>ót</w:t>
      </w:r>
      <w:r w:rsidRPr="00D71978">
        <w:rPr>
          <w:rFonts w:ascii="Garamond" w:hAnsi="Garamond" w:cs="Arial"/>
          <w:sz w:val="22"/>
        </w:rPr>
        <w:t>, niedziel, świ</w:t>
      </w:r>
      <w:r w:rsidR="008E54A2">
        <w:rPr>
          <w:rFonts w:ascii="Garamond" w:hAnsi="Garamond" w:cs="Arial"/>
          <w:sz w:val="22"/>
        </w:rPr>
        <w:t>ąt</w:t>
      </w:r>
      <w:r w:rsidRPr="00D71978">
        <w:rPr>
          <w:rFonts w:ascii="Garamond" w:hAnsi="Garamond" w:cs="Arial"/>
          <w:sz w:val="22"/>
        </w:rPr>
        <w:t xml:space="preserve"> i dni ustawowo woln</w:t>
      </w:r>
      <w:r w:rsidR="008E54A2">
        <w:rPr>
          <w:rFonts w:ascii="Garamond" w:hAnsi="Garamond" w:cs="Arial"/>
          <w:sz w:val="22"/>
        </w:rPr>
        <w:t>ych</w:t>
      </w:r>
      <w:r w:rsidRPr="00D71978">
        <w:rPr>
          <w:rFonts w:ascii="Garamond" w:hAnsi="Garamond" w:cs="Arial"/>
          <w:sz w:val="22"/>
        </w:rPr>
        <w:t xml:space="preserve"> </w:t>
      </w:r>
      <w:r w:rsidR="008E54A2">
        <w:rPr>
          <w:rFonts w:ascii="Garamond" w:hAnsi="Garamond" w:cs="Arial"/>
          <w:sz w:val="22"/>
        </w:rPr>
        <w:br/>
      </w:r>
      <w:r w:rsidRPr="00D71978">
        <w:rPr>
          <w:rFonts w:ascii="Garamond" w:hAnsi="Garamond" w:cs="Arial"/>
          <w:sz w:val="22"/>
        </w:rPr>
        <w:t>od pracy)</w:t>
      </w:r>
      <w:bookmarkStart w:id="2" w:name="_Hlk194986439"/>
      <w:r w:rsidR="008E54A2">
        <w:rPr>
          <w:rFonts w:ascii="Garamond" w:hAnsi="Garamond" w:cs="Arial"/>
          <w:sz w:val="22"/>
        </w:rPr>
        <w:t xml:space="preserve"> </w:t>
      </w:r>
      <w:r w:rsidRPr="00D71978">
        <w:rPr>
          <w:rFonts w:ascii="Garamond" w:hAnsi="Garamond" w:cs="Arial"/>
          <w:i/>
          <w:iCs/>
          <w:sz w:val="22"/>
          <w:highlight w:val="yellow"/>
        </w:rPr>
        <w:t>(zgodnie z zadeklarowanym w kryterium K-2 terminie)</w:t>
      </w:r>
      <w:r w:rsidRPr="00D71978">
        <w:rPr>
          <w:rFonts w:ascii="Garamond" w:hAnsi="Garamond" w:cs="Arial"/>
          <w:sz w:val="22"/>
        </w:rPr>
        <w:t xml:space="preserve"> </w:t>
      </w:r>
      <w:bookmarkEnd w:id="2"/>
      <w:r w:rsidRPr="00D71978">
        <w:rPr>
          <w:rFonts w:ascii="Garamond" w:hAnsi="Garamond" w:cs="Arial"/>
          <w:sz w:val="22"/>
        </w:rPr>
        <w:t>od momentu złożenia pisemnego zamówienia (licząc od daty pisemnego zamówienia), w godzinach pracy Tlenowni Szpitala Wojewódzkiego w Poznaniu, ul. Lutycka 7/19 – Filia 1 tj. całodobowo (24h)</w:t>
      </w:r>
      <w:r w:rsidR="00D54DCC">
        <w:rPr>
          <w:rFonts w:ascii="Garamond" w:hAnsi="Garamond" w:cs="Arial"/>
          <w:sz w:val="22"/>
        </w:rPr>
        <w:t>.</w:t>
      </w:r>
    </w:p>
    <w:p w14:paraId="5B260988" w14:textId="2E9100EF" w:rsidR="00CA5CF1" w:rsidRPr="005B5AB8" w:rsidRDefault="00CA5CF1" w:rsidP="00CA5CF1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Odbiór każdej partii dostawy gazów medycznych będzie każdorazowo potwierdzony protokołem odbioru, podpisanym przez przedstawiciela Zamawiającego. Wykonawca gwarantuje, </w:t>
      </w:r>
      <w:r>
        <w:rPr>
          <w:rFonts w:ascii="Garamond" w:hAnsi="Garamond" w:cs="Arial"/>
          <w:bCs/>
          <w:sz w:val="22"/>
          <w:szCs w:val="22"/>
        </w:rPr>
        <w:br/>
        <w:t xml:space="preserve">że jakość dostarczonych gazów medycznych zgodna jest z dokumentacją rejestrową produktów </w:t>
      </w:r>
      <w:r>
        <w:rPr>
          <w:rFonts w:ascii="Garamond" w:hAnsi="Garamond" w:cs="Arial"/>
          <w:bCs/>
          <w:sz w:val="22"/>
          <w:szCs w:val="22"/>
        </w:rPr>
        <w:br/>
        <w:t>i wyrobów medycznych</w:t>
      </w:r>
      <w:r w:rsidR="00E668EA">
        <w:rPr>
          <w:rFonts w:ascii="Garamond" w:hAnsi="Garamond" w:cs="Arial"/>
          <w:bCs/>
          <w:sz w:val="22"/>
          <w:szCs w:val="22"/>
        </w:rPr>
        <w:t xml:space="preserve"> i spełnia Polskie Normy</w:t>
      </w:r>
      <w:r>
        <w:rPr>
          <w:rFonts w:ascii="Garamond" w:hAnsi="Garamond" w:cs="Arial"/>
          <w:bCs/>
          <w:sz w:val="22"/>
          <w:szCs w:val="22"/>
        </w:rPr>
        <w:t>.</w:t>
      </w:r>
    </w:p>
    <w:p w14:paraId="5D48941A" w14:textId="53CAD555" w:rsidR="00CA5CF1" w:rsidRPr="004E0809" w:rsidRDefault="00CA5CF1" w:rsidP="00CA5CF1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bookmarkStart w:id="3" w:name="_Hlk194922550"/>
      <w:bookmarkStart w:id="4" w:name="_Hlk194922537"/>
      <w:r w:rsidRPr="004E0809">
        <w:rPr>
          <w:rFonts w:ascii="Garamond" w:hAnsi="Garamond" w:cs="Arial"/>
          <w:sz w:val="22"/>
          <w:szCs w:val="22"/>
        </w:rPr>
        <w:t xml:space="preserve">Wykonawca po podpisaniu umowy na własny koszt dostarczy i zainstaluje wraz z niezbędnymi przyłączami zbiorniki tlenu ciekłego. </w:t>
      </w:r>
      <w:r w:rsidRPr="004E0809">
        <w:rPr>
          <w:rFonts w:ascii="Garamond" w:hAnsi="Garamond" w:cs="Arial"/>
          <w:b/>
          <w:bCs/>
          <w:sz w:val="22"/>
          <w:szCs w:val="22"/>
        </w:rPr>
        <w:t xml:space="preserve">W sytuacji, w której na terenie Zamawiającego </w:t>
      </w:r>
      <w:r w:rsidR="004E0809">
        <w:rPr>
          <w:rFonts w:ascii="Garamond" w:hAnsi="Garamond" w:cs="Arial"/>
          <w:b/>
          <w:bCs/>
          <w:sz w:val="22"/>
          <w:szCs w:val="22"/>
        </w:rPr>
        <w:br/>
      </w:r>
      <w:r w:rsidRPr="004E0809">
        <w:rPr>
          <w:rFonts w:ascii="Garamond" w:hAnsi="Garamond" w:cs="Arial"/>
          <w:b/>
          <w:bCs/>
          <w:sz w:val="22"/>
          <w:szCs w:val="22"/>
        </w:rPr>
        <w:t>są zamontowane zbiorniki tlenu ciekłego Wykonawcy wraz z niezbędnymi przyłączami, obowiązek wskazany w zdaniu poprzednim strony uznają za spełniony.</w:t>
      </w:r>
    </w:p>
    <w:p w14:paraId="4466804A" w14:textId="34825226" w:rsidR="00CA5CF1" w:rsidRPr="004A35B9" w:rsidRDefault="00CA5CF1" w:rsidP="00CA5CF1">
      <w:pPr>
        <w:spacing w:line="276" w:lineRule="auto"/>
        <w:ind w:left="426"/>
        <w:jc w:val="both"/>
        <w:rPr>
          <w:rFonts w:ascii="Garamond" w:hAnsi="Garamond" w:cs="Arial"/>
          <w:i/>
          <w:iCs/>
          <w:sz w:val="22"/>
          <w:szCs w:val="22"/>
        </w:rPr>
      </w:pPr>
      <w:r w:rsidRPr="004E0809">
        <w:rPr>
          <w:rFonts w:ascii="Garamond" w:hAnsi="Garamond" w:cs="Arial"/>
          <w:sz w:val="22"/>
          <w:szCs w:val="22"/>
        </w:rPr>
        <w:t xml:space="preserve">Po zakończeniu umowy Wykonawca zobowiązany jest </w:t>
      </w:r>
      <w:r w:rsidR="004A35B9">
        <w:rPr>
          <w:rFonts w:ascii="Garamond" w:hAnsi="Garamond" w:cs="Arial"/>
          <w:sz w:val="22"/>
          <w:szCs w:val="22"/>
        </w:rPr>
        <w:t xml:space="preserve">na własny koszt </w:t>
      </w:r>
      <w:r w:rsidRPr="004E0809">
        <w:rPr>
          <w:rFonts w:ascii="Garamond" w:hAnsi="Garamond" w:cs="Arial"/>
          <w:sz w:val="22"/>
          <w:szCs w:val="22"/>
        </w:rPr>
        <w:t xml:space="preserve">do demontażu i odbioru </w:t>
      </w:r>
      <w:r w:rsidRPr="004E0809">
        <w:rPr>
          <w:rFonts w:ascii="Garamond" w:hAnsi="Garamond" w:cs="Arial"/>
          <w:b/>
          <w:bCs/>
          <w:sz w:val="22"/>
          <w:szCs w:val="22"/>
        </w:rPr>
        <w:t>dzierżawionych zbiorników</w:t>
      </w:r>
      <w:r w:rsidRPr="004E0809">
        <w:rPr>
          <w:rFonts w:ascii="Garamond" w:hAnsi="Garamond" w:cs="Arial"/>
          <w:sz w:val="22"/>
          <w:szCs w:val="22"/>
        </w:rPr>
        <w:t xml:space="preserve"> w terminie uzgodnionym z Zamawiającym. Wykonawca zapewnia ciągły dozór techniczny urządzeń. (Zamawiający zastrzega, iż jeśli świadczenie okaże się zbędne Wykonawca nie będzie musiał go realizować</w:t>
      </w:r>
      <w:bookmarkEnd w:id="3"/>
      <w:bookmarkEnd w:id="4"/>
      <w:r w:rsidRPr="004E0809">
        <w:rPr>
          <w:rFonts w:ascii="Garamond" w:hAnsi="Garamond" w:cs="Arial"/>
          <w:sz w:val="22"/>
          <w:szCs w:val="22"/>
        </w:rPr>
        <w:t>)</w:t>
      </w:r>
      <w:r w:rsidR="00D54DCC">
        <w:rPr>
          <w:rFonts w:ascii="Garamond" w:hAnsi="Garamond" w:cs="Arial"/>
          <w:sz w:val="22"/>
          <w:szCs w:val="22"/>
        </w:rPr>
        <w:t>.</w:t>
      </w:r>
    </w:p>
    <w:p w14:paraId="2B545E5E" w14:textId="600BD23C" w:rsidR="00CA5CF1" w:rsidRPr="004A35B9" w:rsidRDefault="00CA5CF1" w:rsidP="00CA5CF1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  <w:highlight w:val="yellow"/>
          <w:u w:val="single"/>
        </w:rPr>
      </w:pPr>
      <w:r>
        <w:rPr>
          <w:rFonts w:ascii="Garamond" w:hAnsi="Garamond" w:cs="Arial"/>
          <w:sz w:val="22"/>
          <w:szCs w:val="22"/>
        </w:rPr>
        <w:t>Wykonawca na swój koszt dostosuje króciec przyłączeniowy zbiornika tlenu ciekłego</w:t>
      </w:r>
      <w:r>
        <w:rPr>
          <w:rFonts w:ascii="Garamond" w:hAnsi="Garamond" w:cs="Arial"/>
          <w:sz w:val="22"/>
          <w:szCs w:val="22"/>
        </w:rPr>
        <w:br/>
        <w:t>do swoich potrzeb – jeśli zaistnieje taka potrzeba</w:t>
      </w:r>
      <w:r w:rsidR="00D54DCC">
        <w:rPr>
          <w:rFonts w:ascii="Garamond" w:hAnsi="Garamond" w:cs="Arial"/>
          <w:sz w:val="22"/>
          <w:szCs w:val="22"/>
        </w:rPr>
        <w:t>.</w:t>
      </w:r>
    </w:p>
    <w:p w14:paraId="5EB4FA90" w14:textId="77777777" w:rsidR="00CA5CF1" w:rsidRPr="007266E0" w:rsidRDefault="00CA5CF1" w:rsidP="00CA5CF1">
      <w:pPr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7266E0">
        <w:rPr>
          <w:rFonts w:ascii="Garamond" w:hAnsi="Garamond" w:cs="Arial"/>
          <w:sz w:val="22"/>
          <w:szCs w:val="22"/>
        </w:rPr>
        <w:t>6.    Wykonawca zobowiązany jest w ramach umowy do:</w:t>
      </w:r>
    </w:p>
    <w:p w14:paraId="5FFD4BEA" w14:textId="408D3FAF" w:rsidR="00CA5CF1" w:rsidRPr="006B6848" w:rsidRDefault="00CA5CF1" w:rsidP="008D5A88">
      <w:pPr>
        <w:spacing w:line="276" w:lineRule="auto"/>
        <w:ind w:left="709" w:hanging="284"/>
        <w:jc w:val="both"/>
        <w:rPr>
          <w:rFonts w:ascii="Garamond" w:hAnsi="Garamond" w:cs="Arial"/>
          <w:sz w:val="22"/>
          <w:szCs w:val="22"/>
        </w:rPr>
      </w:pPr>
      <w:r w:rsidRPr="007266E0">
        <w:rPr>
          <w:rFonts w:ascii="Garamond" w:hAnsi="Garamond" w:cs="Arial"/>
          <w:sz w:val="22"/>
          <w:szCs w:val="22"/>
        </w:rPr>
        <w:t xml:space="preserve">1) przeszkolenia wskazanych pracowników w pełnym zakresie niezbędnym do obsługi zbiornika tlenu ciekłego. </w:t>
      </w:r>
      <w:r w:rsidRPr="007266E0">
        <w:rPr>
          <w:rFonts w:ascii="Garamond" w:hAnsi="Garamond" w:cs="Arial"/>
          <w:b/>
          <w:bCs/>
          <w:sz w:val="22"/>
          <w:szCs w:val="22"/>
        </w:rPr>
        <w:t xml:space="preserve">W sytuacji, w której na terenie Zamawiającego są zamontowane zbiorniki tlenu ciekłego Wykonawcy, obowiązek wskazany w zdaniu poprzednim strony uznają </w:t>
      </w:r>
      <w:r w:rsidR="00D7659C">
        <w:rPr>
          <w:rFonts w:ascii="Garamond" w:hAnsi="Garamond" w:cs="Arial"/>
          <w:b/>
          <w:bCs/>
          <w:sz w:val="22"/>
          <w:szCs w:val="22"/>
        </w:rPr>
        <w:br/>
      </w:r>
      <w:r w:rsidRPr="007266E0">
        <w:rPr>
          <w:rFonts w:ascii="Garamond" w:hAnsi="Garamond" w:cs="Arial"/>
          <w:b/>
          <w:bCs/>
          <w:sz w:val="22"/>
          <w:szCs w:val="22"/>
        </w:rPr>
        <w:t>za spełniony</w:t>
      </w:r>
    </w:p>
    <w:p w14:paraId="21DA9FDB" w14:textId="05D0E808" w:rsidR="006B6848" w:rsidRPr="006B6848" w:rsidRDefault="00CA5CF1" w:rsidP="008D5A88">
      <w:pPr>
        <w:spacing w:line="276" w:lineRule="auto"/>
        <w:ind w:left="709" w:hanging="284"/>
        <w:jc w:val="both"/>
        <w:rPr>
          <w:rFonts w:ascii="Garamond" w:hAnsi="Garamond" w:cs="Arial"/>
          <w:sz w:val="22"/>
          <w:szCs w:val="22"/>
        </w:rPr>
      </w:pPr>
      <w:r w:rsidRPr="007266E0">
        <w:rPr>
          <w:rFonts w:ascii="Garamond" w:hAnsi="Garamond" w:cs="Arial"/>
          <w:sz w:val="22"/>
          <w:szCs w:val="22"/>
        </w:rPr>
        <w:t xml:space="preserve">2) prowadzenia nadzoru nad właściwym stanem technicznym wydzierżawionych butli i zbiornika </w:t>
      </w:r>
      <w:r w:rsidR="007266E0" w:rsidRPr="007266E0">
        <w:rPr>
          <w:rFonts w:ascii="Garamond" w:hAnsi="Garamond" w:cs="Arial"/>
          <w:sz w:val="22"/>
          <w:szCs w:val="22"/>
        </w:rPr>
        <w:br/>
      </w:r>
      <w:r w:rsidRPr="007266E0">
        <w:rPr>
          <w:rFonts w:ascii="Garamond" w:hAnsi="Garamond" w:cs="Arial"/>
          <w:sz w:val="22"/>
          <w:szCs w:val="22"/>
        </w:rPr>
        <w:t>oraz okresowymi badaniami i konserwacją. Koszty z tym związane ponosi Wykonawca</w:t>
      </w:r>
      <w:r w:rsidR="006B6848">
        <w:rPr>
          <w:rFonts w:ascii="Garamond" w:hAnsi="Garamond" w:cs="Arial"/>
          <w:sz w:val="22"/>
          <w:szCs w:val="22"/>
        </w:rPr>
        <w:t xml:space="preserve"> </w:t>
      </w:r>
      <w:bookmarkStart w:id="5" w:name="_Hlk194988122"/>
    </w:p>
    <w:bookmarkEnd w:id="5"/>
    <w:p w14:paraId="6D50A754" w14:textId="4792D366" w:rsidR="00CA5CF1" w:rsidRPr="00657123" w:rsidRDefault="00CA5CF1" w:rsidP="008D5A88">
      <w:pPr>
        <w:spacing w:line="276" w:lineRule="auto"/>
        <w:ind w:left="709" w:hanging="284"/>
        <w:jc w:val="both"/>
        <w:rPr>
          <w:rFonts w:ascii="Garamond" w:hAnsi="Garamond" w:cs="Arial"/>
          <w:sz w:val="22"/>
          <w:szCs w:val="22"/>
        </w:rPr>
      </w:pPr>
      <w:r w:rsidRPr="00657123">
        <w:rPr>
          <w:rFonts w:ascii="Garamond" w:hAnsi="Garamond" w:cs="Arial"/>
          <w:sz w:val="22"/>
          <w:szCs w:val="22"/>
        </w:rPr>
        <w:t xml:space="preserve">3) w przypadku awarii zbiornika na tlen ciekły awaryjne źródło zasilania wystarcza na niecałe 12 godzin, </w:t>
      </w:r>
      <w:r w:rsidR="007266E0" w:rsidRPr="00657123">
        <w:rPr>
          <w:rFonts w:ascii="Garamond" w:hAnsi="Garamond" w:cs="Arial"/>
          <w:sz w:val="22"/>
          <w:szCs w:val="22"/>
        </w:rPr>
        <w:br/>
      </w:r>
      <w:r w:rsidRPr="00657123">
        <w:rPr>
          <w:rFonts w:ascii="Garamond" w:hAnsi="Garamond" w:cs="Arial"/>
          <w:sz w:val="22"/>
          <w:szCs w:val="22"/>
        </w:rPr>
        <w:t xml:space="preserve">co wymagałoby dostarczania butli 40 litrowych do awaryjnego zasilania co 10 godzin </w:t>
      </w:r>
      <w:r w:rsidR="00D7659C" w:rsidRPr="00657123">
        <w:rPr>
          <w:rFonts w:ascii="Garamond" w:hAnsi="Garamond" w:cs="Arial"/>
          <w:sz w:val="22"/>
          <w:szCs w:val="22"/>
        </w:rPr>
        <w:br/>
      </w:r>
      <w:r w:rsidRPr="00657123">
        <w:rPr>
          <w:rFonts w:ascii="Garamond" w:hAnsi="Garamond" w:cs="Arial"/>
          <w:sz w:val="22"/>
          <w:szCs w:val="22"/>
        </w:rPr>
        <w:t>lub dostawienie przenośnych zbiorników z cieczą , które by zapewniały nieprzerwaną dostawę tlenu do centralnej sieci szpitalnej, biorąc pod uwagę że obecne zużycie cieczy wynosi 1100 kg na dobę,</w:t>
      </w:r>
    </w:p>
    <w:p w14:paraId="4A302432" w14:textId="77777777" w:rsidR="00CA5CF1" w:rsidRDefault="00CA5CF1" w:rsidP="008D5A88">
      <w:pPr>
        <w:spacing w:line="276" w:lineRule="auto"/>
        <w:ind w:left="709" w:hanging="284"/>
        <w:jc w:val="both"/>
        <w:rPr>
          <w:rFonts w:ascii="Garamond" w:hAnsi="Garamond" w:cs="Arial"/>
          <w:strike/>
          <w:sz w:val="22"/>
          <w:szCs w:val="22"/>
        </w:rPr>
      </w:pPr>
      <w:r w:rsidRPr="007266E0">
        <w:rPr>
          <w:rFonts w:ascii="Garamond" w:hAnsi="Garamond" w:cs="Arial"/>
          <w:sz w:val="22"/>
          <w:szCs w:val="22"/>
        </w:rPr>
        <w:t>4) dysponowania na czas wykonywania przedmiotu umowy samochodem/samochodami posiadającymi rampę załadowczą i wyładowczą oraz przystosowanymi do przewozów gazów medycznych, posiadającymi możliwość zabezpieczenia ładunku,</w:t>
      </w:r>
      <w:r w:rsidRPr="007266E0">
        <w:rPr>
          <w:rFonts w:ascii="Garamond" w:hAnsi="Garamond" w:cs="Arial"/>
          <w:strike/>
          <w:sz w:val="22"/>
          <w:szCs w:val="22"/>
        </w:rPr>
        <w:t xml:space="preserve"> </w:t>
      </w:r>
    </w:p>
    <w:p w14:paraId="5BAF5F72" w14:textId="3A622B03" w:rsidR="004A35B9" w:rsidRDefault="004A35B9" w:rsidP="008D5A88">
      <w:pPr>
        <w:spacing w:line="276" w:lineRule="auto"/>
        <w:ind w:left="709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5) w przypadku dostaw gazów w butlach Wykonawca zapewnia odpowiedni stan techniczny butli </w:t>
      </w:r>
      <w:r>
        <w:rPr>
          <w:rFonts w:ascii="Garamond" w:hAnsi="Garamond" w:cs="Arial"/>
          <w:sz w:val="22"/>
          <w:szCs w:val="22"/>
        </w:rPr>
        <w:br/>
        <w:t xml:space="preserve">(w szczególności ich legalizację) </w:t>
      </w:r>
    </w:p>
    <w:p w14:paraId="6828E579" w14:textId="73C1FAE8" w:rsidR="002C30B7" w:rsidRDefault="002C30B7" w:rsidP="00CA5CF1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zobowiązany jest w ramach umowy do zapewnienia możliwości dojazdu do posiadanego zbiornika na tlen ciekły.</w:t>
      </w:r>
    </w:p>
    <w:p w14:paraId="1E28E54B" w14:textId="4A924333" w:rsidR="00CA5CF1" w:rsidRDefault="00CA5CF1" w:rsidP="00CA5CF1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Jeżeli w obrocie mają zastosowanie opakowania zwrotne, to będą odbierane na koszt Wykonawcy </w:t>
      </w:r>
      <w:r>
        <w:rPr>
          <w:rFonts w:ascii="Garamond" w:hAnsi="Garamond" w:cs="Arial"/>
          <w:sz w:val="22"/>
          <w:szCs w:val="22"/>
        </w:rPr>
        <w:br/>
        <w:t>w terminie kolejnej dostawy.</w:t>
      </w:r>
    </w:p>
    <w:p w14:paraId="00753327" w14:textId="77777777" w:rsidR="002C30B7" w:rsidRPr="002C30B7" w:rsidRDefault="002C30B7" w:rsidP="002C30B7">
      <w:pPr>
        <w:pStyle w:val="Akapitzlist"/>
        <w:numPr>
          <w:ilvl w:val="0"/>
          <w:numId w:val="4"/>
        </w:numPr>
        <w:spacing w:after="5" w:line="248" w:lineRule="auto"/>
        <w:ind w:left="426" w:right="546"/>
        <w:jc w:val="both"/>
        <w:rPr>
          <w:rFonts w:ascii="Garamond" w:hAnsi="Garamond"/>
          <w:iCs/>
          <w:sz w:val="22"/>
        </w:rPr>
      </w:pPr>
      <w:r w:rsidRPr="002C30B7">
        <w:rPr>
          <w:rFonts w:ascii="Garamond" w:hAnsi="Garamond"/>
          <w:iCs/>
          <w:sz w:val="22"/>
        </w:rPr>
        <w:t xml:space="preserve">Dzierżawione butle muszą być: </w:t>
      </w:r>
    </w:p>
    <w:p w14:paraId="2B3805E8" w14:textId="77777777" w:rsidR="002C30B7" w:rsidRPr="002C30B7" w:rsidRDefault="002C30B7" w:rsidP="002C30B7">
      <w:pPr>
        <w:spacing w:after="5" w:line="248" w:lineRule="auto"/>
        <w:ind w:left="426"/>
        <w:jc w:val="both"/>
        <w:rPr>
          <w:rFonts w:ascii="Garamond" w:hAnsi="Garamond"/>
          <w:iCs/>
          <w:sz w:val="22"/>
          <w:szCs w:val="22"/>
        </w:rPr>
      </w:pPr>
      <w:r w:rsidRPr="002C30B7">
        <w:rPr>
          <w:rFonts w:ascii="Garamond" w:hAnsi="Garamond"/>
          <w:iCs/>
          <w:sz w:val="22"/>
          <w:szCs w:val="22"/>
        </w:rPr>
        <w:t>a)   cechowane zgodnie z normą PN-EN 1089-1,</w:t>
      </w:r>
    </w:p>
    <w:p w14:paraId="1F476B9A" w14:textId="77777777" w:rsidR="002C30B7" w:rsidRPr="002C30B7" w:rsidRDefault="002C30B7" w:rsidP="002C30B7">
      <w:pPr>
        <w:spacing w:after="5" w:line="248" w:lineRule="auto"/>
        <w:ind w:left="426"/>
        <w:jc w:val="both"/>
        <w:rPr>
          <w:rFonts w:ascii="Garamond" w:hAnsi="Garamond"/>
          <w:iCs/>
          <w:sz w:val="22"/>
          <w:szCs w:val="22"/>
        </w:rPr>
      </w:pPr>
      <w:r w:rsidRPr="002C30B7">
        <w:rPr>
          <w:rFonts w:ascii="Garamond" w:hAnsi="Garamond"/>
          <w:iCs/>
          <w:sz w:val="22"/>
          <w:szCs w:val="22"/>
        </w:rPr>
        <w:t xml:space="preserve">b) oznakowane w sposób jednoznacznie identyfikujących właściciela, który odpowiada </w:t>
      </w:r>
      <w:r w:rsidRPr="002C30B7">
        <w:rPr>
          <w:rFonts w:ascii="Garamond" w:hAnsi="Garamond"/>
          <w:iCs/>
          <w:sz w:val="22"/>
          <w:szCs w:val="22"/>
        </w:rPr>
        <w:br/>
        <w:t xml:space="preserve">za ich stan techniczny, bezpieczeństwo i dostosowanie do norm Unii Europejskiej zgodnie </w:t>
      </w:r>
      <w:r w:rsidRPr="002C30B7">
        <w:rPr>
          <w:rFonts w:ascii="Garamond" w:hAnsi="Garamond"/>
          <w:iCs/>
          <w:sz w:val="22"/>
          <w:szCs w:val="22"/>
        </w:rPr>
        <w:br/>
        <w:t xml:space="preserve">z odpowiednimi przepisami. Etykiety produktu wraz z nalepkami ostrzegawczymi winny </w:t>
      </w:r>
      <w:r w:rsidRPr="002C30B7">
        <w:rPr>
          <w:rFonts w:ascii="Garamond" w:hAnsi="Garamond"/>
          <w:iCs/>
          <w:sz w:val="22"/>
          <w:szCs w:val="22"/>
        </w:rPr>
        <w:br/>
        <w:t xml:space="preserve">być zgodne z normą PN-EN 1089-2. </w:t>
      </w:r>
    </w:p>
    <w:p w14:paraId="11F7BB84" w14:textId="77777777" w:rsidR="002C30B7" w:rsidRPr="002C30B7" w:rsidRDefault="002C30B7" w:rsidP="002C30B7">
      <w:pPr>
        <w:spacing w:after="5" w:line="248" w:lineRule="auto"/>
        <w:ind w:left="426"/>
        <w:jc w:val="both"/>
        <w:rPr>
          <w:rFonts w:ascii="Garamond" w:hAnsi="Garamond"/>
          <w:iCs/>
          <w:sz w:val="22"/>
          <w:szCs w:val="22"/>
        </w:rPr>
      </w:pPr>
      <w:r w:rsidRPr="002C30B7">
        <w:rPr>
          <w:rFonts w:ascii="Garamond" w:hAnsi="Garamond"/>
          <w:iCs/>
          <w:sz w:val="22"/>
          <w:szCs w:val="22"/>
        </w:rPr>
        <w:t>c) części cylindryczne oraz czasze butli winny być odpowiednio oznakowane kodem barwnym, zgodnie z normą PN-EN 1089-3,</w:t>
      </w:r>
    </w:p>
    <w:p w14:paraId="67E17A80" w14:textId="16FF893C" w:rsidR="002C30B7" w:rsidRPr="002C30B7" w:rsidRDefault="002C30B7" w:rsidP="002C30B7">
      <w:pPr>
        <w:spacing w:after="5" w:line="248" w:lineRule="auto"/>
        <w:ind w:left="426"/>
        <w:jc w:val="both"/>
        <w:rPr>
          <w:rFonts w:ascii="Garamond" w:hAnsi="Garamond"/>
          <w:iCs/>
          <w:sz w:val="22"/>
          <w:szCs w:val="22"/>
        </w:rPr>
      </w:pPr>
      <w:r w:rsidRPr="002C30B7">
        <w:rPr>
          <w:rFonts w:ascii="Garamond" w:hAnsi="Garamond"/>
          <w:iCs/>
          <w:sz w:val="22"/>
          <w:szCs w:val="22"/>
        </w:rPr>
        <w:t xml:space="preserve">d) do butli muszą być dołączone ulotki (dla produktów leczniczych) oraz instrukcje użytkowania </w:t>
      </w:r>
      <w:r w:rsidR="00B2024B">
        <w:rPr>
          <w:rFonts w:ascii="Garamond" w:hAnsi="Garamond"/>
          <w:iCs/>
          <w:sz w:val="22"/>
          <w:szCs w:val="22"/>
        </w:rPr>
        <w:br/>
      </w:r>
      <w:r w:rsidRPr="002C30B7">
        <w:rPr>
          <w:rFonts w:ascii="Garamond" w:hAnsi="Garamond"/>
          <w:iCs/>
          <w:sz w:val="22"/>
          <w:szCs w:val="22"/>
        </w:rPr>
        <w:t>(dla wyrobów medycznych), które zawierają podstawowe własności fizykochemiczne gazu oraz zasady obchodzenia się z butlą</w:t>
      </w:r>
    </w:p>
    <w:p w14:paraId="35CE6FDA" w14:textId="5E6FD8B5" w:rsidR="002C30B7" w:rsidRDefault="005032CB" w:rsidP="00CA5CF1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Gazy medyczne w statusie wyrobów medycznych oraz inne wyroby medyczne zawarte w SWZ winny:</w:t>
      </w:r>
    </w:p>
    <w:p w14:paraId="489F9D9D" w14:textId="100F3F2A" w:rsidR="005032CB" w:rsidRDefault="005032CB" w:rsidP="005032CB">
      <w:p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 xml:space="preserve">- być zgodne z Rozporządzeniem (UE) 2017/745 z 5 kwietnia 2017 r. (Medical Device </w:t>
      </w:r>
      <w:proofErr w:type="spellStart"/>
      <w:r>
        <w:rPr>
          <w:rFonts w:ascii="Garamond" w:hAnsi="Garamond" w:cs="Arial"/>
          <w:sz w:val="22"/>
          <w:szCs w:val="22"/>
        </w:rPr>
        <w:t>Regulation</w:t>
      </w:r>
      <w:proofErr w:type="spellEnd"/>
      <w:r>
        <w:rPr>
          <w:rFonts w:ascii="Garamond" w:hAnsi="Garamond" w:cs="Arial"/>
          <w:sz w:val="22"/>
          <w:szCs w:val="22"/>
        </w:rPr>
        <w:t xml:space="preserve"> – MDR) z uwzględnieniem okresów przejściowych, a także z Ustawą z dnia 7 kwietnia 2022 r. o wyrobach medycznych (Dz. U. 2022 poz. 974)</w:t>
      </w:r>
    </w:p>
    <w:p w14:paraId="23E51C73" w14:textId="75389763" w:rsidR="005032CB" w:rsidRDefault="005032CB" w:rsidP="005032CB">
      <w:p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posiadać informację producenta o prawidłowych warunkach przechowywania</w:t>
      </w:r>
      <w:r w:rsidR="006D2758">
        <w:rPr>
          <w:rFonts w:ascii="Garamond" w:hAnsi="Garamond" w:cs="Arial"/>
          <w:sz w:val="22"/>
          <w:szCs w:val="22"/>
        </w:rPr>
        <w:t>.</w:t>
      </w:r>
    </w:p>
    <w:p w14:paraId="72C15F8C" w14:textId="446748DB" w:rsidR="006D2758" w:rsidRPr="006D2758" w:rsidRDefault="006D2758" w:rsidP="006D2758">
      <w:pPr>
        <w:ind w:left="426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11. </w:t>
      </w:r>
      <w:r w:rsidRPr="006D2758">
        <w:rPr>
          <w:rFonts w:ascii="Garamond" w:hAnsi="Garamond" w:cs="Arial"/>
          <w:sz w:val="22"/>
          <w:szCs w:val="22"/>
        </w:rPr>
        <w:t xml:space="preserve">Gazy medyczne w statusie produktów leczniczych posiadają ważne pozwolenie na dopuszczenie </w:t>
      </w:r>
      <w:r>
        <w:rPr>
          <w:rFonts w:ascii="Garamond" w:hAnsi="Garamond" w:cs="Arial"/>
          <w:sz w:val="22"/>
          <w:szCs w:val="22"/>
        </w:rPr>
        <w:br/>
      </w:r>
      <w:r w:rsidRPr="006D2758">
        <w:rPr>
          <w:rFonts w:ascii="Garamond" w:hAnsi="Garamond" w:cs="Arial"/>
          <w:sz w:val="22"/>
          <w:szCs w:val="22"/>
        </w:rPr>
        <w:t>do obrotu oraz kartę charakterystyki produktu leczniczego</w:t>
      </w:r>
      <w:r>
        <w:rPr>
          <w:rFonts w:ascii="Garamond" w:hAnsi="Garamond" w:cs="Arial"/>
          <w:sz w:val="22"/>
          <w:szCs w:val="22"/>
        </w:rPr>
        <w:t>.</w:t>
      </w:r>
    </w:p>
    <w:p w14:paraId="0C87D6DB" w14:textId="7F7B7837" w:rsidR="006D2758" w:rsidRDefault="006D2758" w:rsidP="006D2758">
      <w:pPr>
        <w:spacing w:line="276" w:lineRule="auto"/>
        <w:ind w:left="426"/>
        <w:jc w:val="center"/>
        <w:rPr>
          <w:rFonts w:ascii="Garamond" w:hAnsi="Garamond" w:cs="Arial"/>
          <w:sz w:val="22"/>
          <w:szCs w:val="22"/>
        </w:rPr>
      </w:pPr>
    </w:p>
    <w:p w14:paraId="3EEBD6BC" w14:textId="77777777" w:rsidR="00CA5CF1" w:rsidRDefault="00CA5CF1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3</w:t>
      </w:r>
    </w:p>
    <w:p w14:paraId="7899CA94" w14:textId="77777777" w:rsidR="00CA5CF1" w:rsidRDefault="00CA5CF1" w:rsidP="00CA5CF1">
      <w:pPr>
        <w:numPr>
          <w:ilvl w:val="0"/>
          <w:numId w:val="3"/>
        </w:numPr>
        <w:autoSpaceDN w:val="0"/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>Strony ustalają wynagrodzenie za wykonanie całego przedmiotu zamówienia w wysokości:</w:t>
      </w:r>
    </w:p>
    <w:p w14:paraId="3EFD7944" w14:textId="77777777" w:rsidR="00CA5CF1" w:rsidRDefault="00CA5CF1" w:rsidP="00CA5CF1">
      <w:pPr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 xml:space="preserve">Wartość netto: </w:t>
      </w:r>
      <w:r>
        <w:rPr>
          <w:rFonts w:ascii="Garamond" w:hAnsi="Garamond" w:cs="Arial"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color w:val="000000"/>
          <w:sz w:val="22"/>
          <w:szCs w:val="22"/>
        </w:rPr>
        <w:t xml:space="preserve"> zł, 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Wartość brutto: </w:t>
      </w:r>
      <w:r>
        <w:rPr>
          <w:rFonts w:ascii="Garamond" w:hAnsi="Garamond" w:cs="Arial"/>
          <w:bCs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 zł</w:t>
      </w:r>
      <w:r>
        <w:rPr>
          <w:rFonts w:ascii="Garamond" w:hAnsi="Garamond" w:cs="Arial"/>
          <w:color w:val="000000"/>
          <w:sz w:val="22"/>
          <w:szCs w:val="22"/>
        </w:rPr>
        <w:t xml:space="preserve"> </w:t>
      </w:r>
    </w:p>
    <w:p w14:paraId="1D21F5F4" w14:textId="77777777" w:rsidR="00CA5CF1" w:rsidRDefault="00CA5CF1" w:rsidP="00CA5CF1">
      <w:pPr>
        <w:numPr>
          <w:ilvl w:val="0"/>
          <w:numId w:val="3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Szczegółowy wykaz zawierający rodzaj, opis, ilość i cenę przedmiotu umowy zawiera załącznik </w:t>
      </w:r>
      <w:r>
        <w:rPr>
          <w:rFonts w:ascii="Garamond" w:hAnsi="Garamond" w:cs="Arial"/>
          <w:sz w:val="22"/>
          <w:szCs w:val="22"/>
        </w:rPr>
        <w:br/>
        <w:t>Nr 1 – Formularz asortymentowo - cenowy, stanowiący integralną część umowy.</w:t>
      </w:r>
    </w:p>
    <w:p w14:paraId="3AE559B9" w14:textId="77777777" w:rsidR="00CA5CF1" w:rsidRDefault="00CA5CF1" w:rsidP="00CA5CF1">
      <w:pPr>
        <w:numPr>
          <w:ilvl w:val="0"/>
          <w:numId w:val="3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Ustalona cena obejmuje koszty transportu.</w:t>
      </w:r>
    </w:p>
    <w:p w14:paraId="0BAFDE02" w14:textId="77777777" w:rsidR="00CA5CF1" w:rsidRDefault="00CA5CF1" w:rsidP="00CA5CF1">
      <w:pPr>
        <w:numPr>
          <w:ilvl w:val="0"/>
          <w:numId w:val="3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ponosi odpowiedzialność z tytułu uszkodzenia lub utraty przedmiotu umowy,</w:t>
      </w:r>
      <w:r>
        <w:rPr>
          <w:rFonts w:ascii="Garamond" w:hAnsi="Garamond" w:cs="Arial"/>
          <w:sz w:val="22"/>
          <w:szCs w:val="22"/>
        </w:rPr>
        <w:br/>
        <w:t>aż do chwili potwierdzenia odbioru przez Zamawiającego.</w:t>
      </w:r>
    </w:p>
    <w:p w14:paraId="212A39B2" w14:textId="77777777" w:rsidR="00797948" w:rsidRDefault="00797948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57FD3712" w14:textId="721816A9" w:rsidR="00CA5CF1" w:rsidRDefault="00CA5CF1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4</w:t>
      </w:r>
    </w:p>
    <w:p w14:paraId="0F4027AB" w14:textId="27960092" w:rsidR="00CA5CF1" w:rsidRDefault="00CA5CF1" w:rsidP="00CA5CF1">
      <w:pPr>
        <w:pStyle w:val="Akapitzlist"/>
        <w:numPr>
          <w:ilvl w:val="3"/>
          <w:numId w:val="3"/>
        </w:numPr>
        <w:spacing w:line="276" w:lineRule="auto"/>
        <w:ind w:left="0" w:hanging="284"/>
        <w:jc w:val="both"/>
        <w:rPr>
          <w:rFonts w:ascii="Garamond" w:hAnsi="Garamond" w:cs="Arial"/>
          <w:bCs/>
          <w:sz w:val="22"/>
          <w:szCs w:val="22"/>
        </w:rPr>
      </w:pPr>
      <w:r w:rsidRPr="00CA5CF1">
        <w:rPr>
          <w:rFonts w:ascii="Garamond" w:hAnsi="Garamond" w:cs="Arial"/>
          <w:bCs/>
          <w:sz w:val="22"/>
          <w:szCs w:val="22"/>
        </w:rPr>
        <w:t xml:space="preserve">Zapłata miesięcznego czynszu dzierżawionego zbiornika tlenu ciekłego oraz dzierżawionych butli, nastąpi przelewem </w:t>
      </w:r>
      <w:r w:rsidRPr="00CA5CF1">
        <w:rPr>
          <w:rFonts w:ascii="Garamond" w:hAnsi="Garamond" w:cs="Arial"/>
          <w:b/>
          <w:sz w:val="22"/>
          <w:szCs w:val="22"/>
        </w:rPr>
        <w:t>w ciągu 60 dni</w:t>
      </w:r>
      <w:r w:rsidRPr="00CA5CF1">
        <w:rPr>
          <w:rFonts w:ascii="Garamond" w:hAnsi="Garamond" w:cs="Arial"/>
          <w:bCs/>
          <w:sz w:val="22"/>
          <w:szCs w:val="22"/>
        </w:rPr>
        <w:t xml:space="preserve"> od daty otrzymania prawidłowo wystawionej faktury, doręczonej na adres </w:t>
      </w:r>
      <w:r>
        <w:rPr>
          <w:rFonts w:ascii="Garamond" w:hAnsi="Garamond" w:cs="Arial"/>
          <w:bCs/>
          <w:sz w:val="22"/>
          <w:szCs w:val="22"/>
        </w:rPr>
        <w:br/>
      </w:r>
      <w:r w:rsidRPr="00CA5CF1">
        <w:rPr>
          <w:rFonts w:ascii="Garamond" w:hAnsi="Garamond" w:cs="Arial"/>
          <w:bCs/>
          <w:sz w:val="22"/>
          <w:szCs w:val="22"/>
        </w:rPr>
        <w:t xml:space="preserve">e-mailowy: </w:t>
      </w:r>
      <w:hyperlink r:id="rId5" w:history="1">
        <w:r w:rsidRPr="00CA5CF1">
          <w:rPr>
            <w:rStyle w:val="Hipercze"/>
            <w:rFonts w:ascii="Garamond" w:hAnsi="Garamond" w:cs="Arial"/>
            <w:bCs/>
            <w:sz w:val="22"/>
            <w:szCs w:val="22"/>
          </w:rPr>
          <w:t>fakturyapteka@lutycka.pl</w:t>
        </w:r>
      </w:hyperlink>
      <w:r w:rsidR="00797948">
        <w:rPr>
          <w:rFonts w:ascii="Garamond" w:hAnsi="Garamond" w:cs="Arial"/>
          <w:bCs/>
          <w:sz w:val="22"/>
          <w:szCs w:val="22"/>
        </w:rPr>
        <w:t xml:space="preserve"> i </w:t>
      </w:r>
      <w:hyperlink r:id="rId6" w:history="1">
        <w:r w:rsidR="00797948" w:rsidRPr="0000476A">
          <w:rPr>
            <w:rStyle w:val="Hipercze"/>
            <w:rFonts w:ascii="Garamond" w:hAnsi="Garamond" w:cs="Arial"/>
            <w:bCs/>
            <w:sz w:val="22"/>
            <w:szCs w:val="22"/>
          </w:rPr>
          <w:t>kancelaria@lutycka.pl</w:t>
        </w:r>
      </w:hyperlink>
      <w:r w:rsidR="00797948">
        <w:rPr>
          <w:rFonts w:ascii="Garamond" w:hAnsi="Garamond" w:cs="Arial"/>
          <w:bCs/>
          <w:sz w:val="22"/>
          <w:szCs w:val="22"/>
        </w:rPr>
        <w:t xml:space="preserve">. </w:t>
      </w:r>
      <w:r w:rsidRPr="00CA5CF1">
        <w:rPr>
          <w:rFonts w:ascii="Garamond" w:hAnsi="Garamond" w:cs="Arial"/>
          <w:bCs/>
          <w:sz w:val="22"/>
          <w:szCs w:val="22"/>
        </w:rPr>
        <w:t>Dzierżawa liczona będzie od daty oddania przedmiotu</w:t>
      </w:r>
      <w:r w:rsidR="00797948">
        <w:rPr>
          <w:rFonts w:ascii="Garamond" w:hAnsi="Garamond" w:cs="Arial"/>
          <w:bCs/>
          <w:sz w:val="22"/>
          <w:szCs w:val="22"/>
        </w:rPr>
        <w:t xml:space="preserve"> </w:t>
      </w:r>
      <w:r w:rsidRPr="00CA5CF1">
        <w:rPr>
          <w:rFonts w:ascii="Garamond" w:hAnsi="Garamond" w:cs="Arial"/>
          <w:bCs/>
          <w:sz w:val="22"/>
          <w:szCs w:val="22"/>
        </w:rPr>
        <w:t>dzierżawy do eksploatacji oraz dokonania wszelkich podłączeń z siecią szpitalną.</w:t>
      </w:r>
    </w:p>
    <w:p w14:paraId="17BFC15E" w14:textId="5B1FD5C4" w:rsidR="00CA5CF1" w:rsidRDefault="00CA5CF1" w:rsidP="00CA5CF1">
      <w:pPr>
        <w:pStyle w:val="Akapitzlist"/>
        <w:numPr>
          <w:ilvl w:val="3"/>
          <w:numId w:val="3"/>
        </w:numPr>
        <w:spacing w:line="276" w:lineRule="auto"/>
        <w:ind w:left="0" w:hanging="284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Zapłata za dostarczony towar nastąpi przelewem </w:t>
      </w:r>
      <w:r w:rsidRPr="00CA5CF1">
        <w:rPr>
          <w:rFonts w:ascii="Garamond" w:hAnsi="Garamond" w:cs="Arial"/>
          <w:b/>
          <w:sz w:val="22"/>
          <w:szCs w:val="22"/>
        </w:rPr>
        <w:t>w ciągu 60 dni</w:t>
      </w:r>
      <w:r>
        <w:rPr>
          <w:rFonts w:ascii="Garamond" w:hAnsi="Garamond" w:cs="Arial"/>
          <w:bCs/>
          <w:sz w:val="22"/>
          <w:szCs w:val="22"/>
        </w:rPr>
        <w:t xml:space="preserve"> od daty otrzymania prawidłowo wystawionej faktury, na adres e-mailowy: </w:t>
      </w:r>
      <w:hyperlink r:id="rId7" w:history="1">
        <w:r w:rsidRPr="00990A9F">
          <w:rPr>
            <w:rStyle w:val="Hipercze"/>
            <w:rFonts w:ascii="Garamond" w:hAnsi="Garamond" w:cs="Arial"/>
            <w:bCs/>
            <w:sz w:val="22"/>
            <w:szCs w:val="22"/>
          </w:rPr>
          <w:t>fakturyapteka@lutycka.pl</w:t>
        </w:r>
      </w:hyperlink>
      <w:r>
        <w:rPr>
          <w:rFonts w:ascii="Garamond" w:hAnsi="Garamond" w:cs="Arial"/>
          <w:bCs/>
          <w:sz w:val="22"/>
          <w:szCs w:val="22"/>
        </w:rPr>
        <w:t xml:space="preserve"> </w:t>
      </w:r>
      <w:r w:rsidR="00797948">
        <w:rPr>
          <w:rFonts w:ascii="Garamond" w:hAnsi="Garamond" w:cs="Arial"/>
          <w:bCs/>
          <w:sz w:val="22"/>
          <w:szCs w:val="22"/>
        </w:rPr>
        <w:t xml:space="preserve">i </w:t>
      </w:r>
      <w:hyperlink r:id="rId8" w:history="1">
        <w:r w:rsidR="00797948" w:rsidRPr="0000476A">
          <w:rPr>
            <w:rStyle w:val="Hipercze"/>
            <w:rFonts w:ascii="Garamond" w:hAnsi="Garamond" w:cs="Arial"/>
            <w:bCs/>
            <w:sz w:val="22"/>
            <w:szCs w:val="22"/>
          </w:rPr>
          <w:t>kancelaria@lutycka.pl</w:t>
        </w:r>
      </w:hyperlink>
      <w:r w:rsidR="00797948">
        <w:rPr>
          <w:rFonts w:ascii="Garamond" w:hAnsi="Garamond" w:cs="Arial"/>
          <w:bCs/>
          <w:sz w:val="22"/>
          <w:szCs w:val="22"/>
        </w:rPr>
        <w:t xml:space="preserve"> </w:t>
      </w:r>
    </w:p>
    <w:p w14:paraId="7877CF4C" w14:textId="08AD8B1D" w:rsidR="00CA5CF1" w:rsidRDefault="00CA5CF1" w:rsidP="00CA5CF1">
      <w:pPr>
        <w:pStyle w:val="Akapitzlist"/>
        <w:numPr>
          <w:ilvl w:val="3"/>
          <w:numId w:val="3"/>
        </w:numPr>
        <w:spacing w:line="276" w:lineRule="auto"/>
        <w:ind w:left="0" w:hanging="284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>Za datę</w:t>
      </w:r>
      <w:r w:rsidR="00C44FCA">
        <w:rPr>
          <w:rFonts w:ascii="Garamond" w:hAnsi="Garamond" w:cs="Arial"/>
          <w:bCs/>
          <w:sz w:val="22"/>
          <w:szCs w:val="22"/>
        </w:rPr>
        <w:t xml:space="preserve"> zapłaty Strony uznają datę obciążenia rachunku bankowego Zamawiającego.</w:t>
      </w:r>
    </w:p>
    <w:p w14:paraId="1A8EFECB" w14:textId="5D4C2C82" w:rsidR="00C44FCA" w:rsidRDefault="00C44FCA" w:rsidP="00CA5CF1">
      <w:pPr>
        <w:pStyle w:val="Akapitzlist"/>
        <w:numPr>
          <w:ilvl w:val="3"/>
          <w:numId w:val="3"/>
        </w:numPr>
        <w:spacing w:line="276" w:lineRule="auto"/>
        <w:ind w:left="0" w:hanging="284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>Wykonawca dostarczy wraz z dostawą dokument WZ.</w:t>
      </w:r>
    </w:p>
    <w:p w14:paraId="2F6BF73B" w14:textId="77777777" w:rsidR="00C44FCA" w:rsidRDefault="00C44FCA" w:rsidP="00CA5CF1">
      <w:pPr>
        <w:pStyle w:val="Akapitzlist"/>
        <w:numPr>
          <w:ilvl w:val="3"/>
          <w:numId w:val="3"/>
        </w:numPr>
        <w:spacing w:line="276" w:lineRule="auto"/>
        <w:ind w:left="0" w:hanging="284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Na fakturze niezbędne jest umieszczenie informacji o numerach katalogowych, numerach serii i dacie ważności dostarczanych gazów w butlach. </w:t>
      </w:r>
    </w:p>
    <w:p w14:paraId="153AD964" w14:textId="15DF37CA" w:rsidR="00C44FCA" w:rsidRDefault="00C44FCA" w:rsidP="00C44FCA">
      <w:pPr>
        <w:pStyle w:val="Akapitzlist"/>
        <w:spacing w:line="276" w:lineRule="auto"/>
        <w:ind w:left="0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>Dla ciekłego tlenu medycznego zostanie odpowiednio umieszczona informacja:</w:t>
      </w:r>
    </w:p>
    <w:p w14:paraId="387AB81A" w14:textId="555AC25C" w:rsidR="00C44FCA" w:rsidRDefault="00C44FCA" w:rsidP="00C44FCA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>na fakturze – numer katalogowy, numer dokumentu dostawy</w:t>
      </w:r>
    </w:p>
    <w:p w14:paraId="690A042D" w14:textId="64250DB0" w:rsidR="00C44FCA" w:rsidRDefault="00C44FCA" w:rsidP="00C44FCA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>na dokumencie dostawy – numer serii, numer katalogowy</w:t>
      </w:r>
    </w:p>
    <w:p w14:paraId="574E6465" w14:textId="7A59C4E9" w:rsidR="00C44FCA" w:rsidRDefault="00C44FCA" w:rsidP="00C44FCA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>na certyfikacie analizy, który jest dostarczany wraz z dostawą – numer serii, termin ważności oraz data, która jest jednocześnie datą produkcji</w:t>
      </w:r>
    </w:p>
    <w:p w14:paraId="62EAD4B6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6419F6B3" w14:textId="2C189CB7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5</w:t>
      </w:r>
    </w:p>
    <w:p w14:paraId="531A1E6C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Cena obejmuje koszty produkcji, zakupu, transportu i rozładunku, instalacji, legalizacji i konserwacji butli, opakowania zabezpieczające przed uszkodzeniem w czasie transportu w sposób określony normami przedmiotowymi lub w sposób stosowany przez Wykonawcę.</w:t>
      </w:r>
    </w:p>
    <w:p w14:paraId="2C0DF691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Zmiana postanowień umowy może nastąpić za zgodą obu stron na piśmie pod rygorem nieważności.</w:t>
      </w:r>
    </w:p>
    <w:p w14:paraId="2EB8F0A5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1A4793FF" w14:textId="5C3349E2" w:rsidR="009B5DEB" w:rsidRPr="00921610" w:rsidRDefault="009B5DEB" w:rsidP="009B5DEB">
      <w:pPr>
        <w:numPr>
          <w:ilvl w:val="0"/>
          <w:numId w:val="7"/>
        </w:numPr>
        <w:suppressAutoHyphens/>
        <w:ind w:left="709"/>
        <w:jc w:val="both"/>
        <w:rPr>
          <w:rFonts w:ascii="Garamond" w:hAnsi="Garamond"/>
          <w:strike/>
          <w:sz w:val="22"/>
          <w:szCs w:val="22"/>
        </w:rPr>
      </w:pPr>
      <w:r w:rsidRPr="00921610">
        <w:rPr>
          <w:rFonts w:ascii="Garamond" w:hAnsi="Garamond"/>
          <w:sz w:val="22"/>
          <w:szCs w:val="22"/>
        </w:rPr>
        <w:t>zmiany stawki podatku VAT nie będzie wymagać jakichkolwiek wniosków o zmianę ceny/aneksów – zostanie ona bowiem wprowadzona automatycznie, z uwagi na zmianę przepisów prawa.</w:t>
      </w:r>
    </w:p>
    <w:p w14:paraId="4FB2133F" w14:textId="77777777" w:rsidR="00C44FCA" w:rsidRPr="006D2C07" w:rsidRDefault="00C44FCA" w:rsidP="00C44FCA">
      <w:pPr>
        <w:numPr>
          <w:ilvl w:val="0"/>
          <w:numId w:val="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Asortymentu – Zamawiający dopuszcza możliwość zmiany ceny wynagrodzenia umownego za dany Asortyment o różnicę między ceną urzędową, która obowiązywała w dniu składania ofert, a wartością ceny urzędowej po zmianie. Konieczność dokonania podwyżki cen powinna zostać przez Wykonawcę należycie uzasadniona na piśmie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§5 Umowy (klauzula waloryzacyjna).</w:t>
      </w:r>
    </w:p>
    <w:p w14:paraId="7D99431B" w14:textId="77777777" w:rsidR="00C44FCA" w:rsidRPr="006D2C07" w:rsidRDefault="00C44FCA" w:rsidP="00C44FCA">
      <w:pPr>
        <w:numPr>
          <w:ilvl w:val="0"/>
          <w:numId w:val="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Zmianę ceny w przypadku zmiany wielkości opakowania wprowadzonej przez producenta Produktu w trakcie realizacji niniejszej Umowy- z zachowaniem zasady proporcjonalności. </w:t>
      </w:r>
    </w:p>
    <w:p w14:paraId="7BB0603C" w14:textId="77777777" w:rsidR="00C44FCA" w:rsidRPr="006D2C07" w:rsidRDefault="00C44FCA" w:rsidP="00C44FCA">
      <w:pPr>
        <w:numPr>
          <w:ilvl w:val="0"/>
          <w:numId w:val="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Obniżenie ceny Asortymentu w przypadku akcji promocyjnych prowadzonych przez Wykonawcę lub producenta – co nie stanowi zmiany umowy wymagającej stosowania trybu przewidzianego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w §5 Umowy (klauzula automatyczna).</w:t>
      </w:r>
    </w:p>
    <w:p w14:paraId="394243C2" w14:textId="77777777" w:rsidR="00C44FCA" w:rsidRPr="006D2C07" w:rsidRDefault="00C44FCA" w:rsidP="00C44FCA">
      <w:pPr>
        <w:numPr>
          <w:ilvl w:val="0"/>
          <w:numId w:val="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Asortymentu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jest do dokonywania dalszych zamówień w cenach jednostkowych wskazanych w formularzu cenowym, a wykonawca obowiązany jest do ich dostawy, do czasu wyczerpania całkowitej wartości umowy wskazanej w §3 ust. 1 umowy.  W takim przypadku ilości zamawianych produktów mogą ulegać zmianie w ramach asortymentu będącego przedmiotem umowy, z tym, że wartość dostarczanych produktów nie może przekroczyć ogólnej wartości umowy. Składanie dalszych zamówień przez Zamawiającego, w warunkach przewidzianych w zdaniu pierwszym,</w:t>
      </w:r>
      <w:r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§5Umowy, pod warunkiem, że nie prowadzi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do zmiany ilości danej pozycji wyczerpanego asortymentu o więcej niż 50%. (klauzula automatyczna). W pozostałych przypadkach wymagane jest zawarcie aneksu w trybie przewidzianym w §5 umowy.</w:t>
      </w:r>
    </w:p>
    <w:p w14:paraId="3E2E37DA" w14:textId="77777777" w:rsidR="00C44FCA" w:rsidRPr="006D2C07" w:rsidRDefault="00C44FCA" w:rsidP="00C44FCA">
      <w:pPr>
        <w:numPr>
          <w:ilvl w:val="0"/>
          <w:numId w:val="7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D2C07">
        <w:rPr>
          <w:rFonts w:ascii="Garamond" w:hAnsi="Garamond" w:cs="Arial"/>
          <w:color w:val="000000" w:themeColor="text1"/>
          <w:sz w:val="22"/>
          <w:szCs w:val="22"/>
        </w:rPr>
        <w:t xml:space="preserve">Niewyczerpania ilościowego oraz wartościowego umowy, poprzez przedłużenie terminu </w:t>
      </w:r>
      <w:r>
        <w:rPr>
          <w:rFonts w:ascii="Garamond" w:hAnsi="Garamond" w:cs="Arial"/>
          <w:color w:val="000000" w:themeColor="text1"/>
          <w:sz w:val="22"/>
          <w:szCs w:val="22"/>
        </w:rPr>
        <w:br/>
      </w:r>
      <w:r w:rsidRPr="006D2C07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6 miesięcy.</w:t>
      </w:r>
    </w:p>
    <w:p w14:paraId="0E217FE3" w14:textId="77777777" w:rsidR="00C44FCA" w:rsidRPr="006D2C07" w:rsidRDefault="00C44FCA" w:rsidP="00C44FCA">
      <w:pPr>
        <w:numPr>
          <w:ilvl w:val="0"/>
          <w:numId w:val="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3633EB33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3 pkt 1 wartość netto wynagrodzenia Wykonawcy </w:t>
      </w:r>
      <w:r w:rsidRPr="006D2C07">
        <w:rPr>
          <w:rFonts w:ascii="Garamond" w:hAnsi="Garamond"/>
          <w:color w:val="000000" w:themeColor="text1"/>
          <w:sz w:val="22"/>
          <w:szCs w:val="22"/>
        </w:rPr>
        <w:br/>
        <w:t>nie zmieni się.</w:t>
      </w:r>
    </w:p>
    <w:p w14:paraId="00D2E52A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 przypadku wycofania przedmiotu zamówienia z obrotu, braku dostaw z powodu wstrzymania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  </w:t>
      </w:r>
    </w:p>
    <w:p w14:paraId="35AE235F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z uwzględnieniem zasad określonych w niniejszej umowie.</w:t>
      </w:r>
    </w:p>
    <w:p w14:paraId="748FC64E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Poziom zmiany ceny uprawniający strony umowy do żądania zmiany wynagrodzenia wynosi 10%,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co oznacza, że waloryzacja nie będzie następowała, jeżeli w jej wyniku zmiana ceny nie ulegnie zmianie o więcej niż 10% cen wynikających z formularzy cenowych.</w:t>
      </w:r>
    </w:p>
    <w:p w14:paraId="4AB79EFD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Zmiana wynagrodzenia nastąpi z użyciem odesłania do wskaźnika cen towarów i usług ogłaszanego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 komunikacie Prezesa Głównego Urzędu Statystycznego, poprzez porównanie zmiany wskaźnika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wg pierwszego komunikatu Prezesa GUS ogłoszonego bezpośrednio przed dniem skierowania wniosku przez Wykonawcę, z uwzględnieniem ustępu 6 niniejszej umowy. </w:t>
      </w:r>
    </w:p>
    <w:p w14:paraId="015B251C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w formularzu ofertowym,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przy czym ustala się, że koszt wykonania zamówienia zależny jest w 50% od wzrostu cen materiałów oferowanych w niniejszym postepowaniu.</w:t>
      </w:r>
    </w:p>
    <w:p w14:paraId="20AB4471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Zmiana wynagrodzenia Wykonawcy może następować w okresach kwartalnych, z uwzględnieniem postanowień ust. 6 niniejszej umowy. </w:t>
      </w:r>
    </w:p>
    <w:p w14:paraId="656D6F67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3257AB48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Wykonawca, którego wynagrodzenie zostało zmienione zgodnie z  ust. 6-11, zobowiązany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jest do zmiany wynagrodzenia przysługującego podwykonawcy, z którym zawarł umowę, w zakresie odpowiadającym zmianom cen materiałów lub kosztów dotyczących zobowiązania podwykonawcy.</w:t>
      </w:r>
    </w:p>
    <w:p w14:paraId="6852B7AE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O zmianę umowy może wnioskować każda ze stron. </w:t>
      </w:r>
    </w:p>
    <w:p w14:paraId="485D75D6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lastRenderedPageBreak/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447E7499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6 umowy, może nastąpić w terminie 30 dni od powzięcia wiadomości o tych okolicznościach.</w:t>
      </w:r>
    </w:p>
    <w:p w14:paraId="424BF3F7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6, Wykonawca może żądać jedynie wynagrodzenia należnego mu z tytułu wykonania faktycznego części umowy.</w:t>
      </w:r>
    </w:p>
    <w:p w14:paraId="76DB1129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 w całości lub w zakresie poszczególnych pakietów </w:t>
      </w:r>
      <w:r w:rsidRPr="006D2C07">
        <w:rPr>
          <w:rFonts w:ascii="Garamond" w:hAnsi="Garamond"/>
          <w:color w:val="000000" w:themeColor="text1"/>
          <w:sz w:val="22"/>
          <w:szCs w:val="22"/>
        </w:rPr>
        <w:br/>
        <w:t>lub pozycji, bez wyznaczania dodatkowego terminu na usunięcie naruszeń, w przypadku zaistnienia któregoś z niżej wskazanych przypadków:</w:t>
      </w:r>
    </w:p>
    <w:p w14:paraId="4D2E4835" w14:textId="77777777" w:rsidR="00C44FCA" w:rsidRPr="006D2C07" w:rsidRDefault="00C44FCA" w:rsidP="00C44FCA">
      <w:pPr>
        <w:numPr>
          <w:ilvl w:val="0"/>
          <w:numId w:val="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0394EBE7" w14:textId="77777777" w:rsidR="00C44FCA" w:rsidRPr="006D2C07" w:rsidRDefault="00C44FCA" w:rsidP="00C44FCA">
      <w:pPr>
        <w:numPr>
          <w:ilvl w:val="0"/>
          <w:numId w:val="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032ABDCF" w14:textId="77777777" w:rsidR="00C44FCA" w:rsidRPr="006D2C07" w:rsidRDefault="00C44FCA" w:rsidP="00C44FCA">
      <w:pPr>
        <w:numPr>
          <w:ilvl w:val="0"/>
          <w:numId w:val="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19C06D37" w14:textId="77777777" w:rsidR="00C44FCA" w:rsidRPr="006D2C07" w:rsidRDefault="00C44FCA" w:rsidP="00C44FCA">
      <w:pPr>
        <w:numPr>
          <w:ilvl w:val="0"/>
          <w:numId w:val="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726921C5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5181A354" w14:textId="6AC0682B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6</w:t>
      </w:r>
    </w:p>
    <w:p w14:paraId="7563B4D7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gwarantuje, że przedmiot umowy jest wolny od wad prawnych i fizycznych.</w:t>
      </w:r>
    </w:p>
    <w:p w14:paraId="0D1D8875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zobowiązuje się do realizacji dostaw będących przedmiotem umowy spełniających wymogi prawa obowiązujące w tym zakresie, a w szczególności: dostarczane butle z gazem będą posiadać aktualną legalizację, będą sprawne, odpowiednio oznakowane i zabezpieczone do transportu.</w:t>
      </w:r>
    </w:p>
    <w:p w14:paraId="410896CB" w14:textId="77777777" w:rsidR="00C44FCA" w:rsidRPr="008B2D3D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8B2D3D">
        <w:rPr>
          <w:rFonts w:ascii="Garamond" w:hAnsi="Garamond" w:cs="Arial"/>
          <w:sz w:val="22"/>
          <w:szCs w:val="22"/>
        </w:rPr>
        <w:t>Wykonawca oświadcza, że posiada dokumenty stanowiące podstawę dopuszczenia</w:t>
      </w:r>
      <w:r w:rsidRPr="008B2D3D">
        <w:rPr>
          <w:rFonts w:ascii="Garamond" w:hAnsi="Garamond" w:cs="Arial"/>
          <w:sz w:val="22"/>
          <w:szCs w:val="22"/>
        </w:rPr>
        <w:br/>
        <w:t xml:space="preserve">do obrotu gazu stanowiącego przedmiot umowy tj. </w:t>
      </w:r>
    </w:p>
    <w:p w14:paraId="018DBC9F" w14:textId="77777777" w:rsidR="00C44FCA" w:rsidRPr="008B2D3D" w:rsidRDefault="00C44FCA" w:rsidP="00C44FC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 xml:space="preserve">Produkty lecznicze – posiadają Charakterystykę Produktu Leczniczego, pozwolenie </w:t>
      </w:r>
      <w:r w:rsidRPr="008B2D3D">
        <w:rPr>
          <w:rFonts w:ascii="Garamond" w:hAnsi="Garamond" w:cs="Arial"/>
          <w:sz w:val="22"/>
        </w:rPr>
        <w:br/>
        <w:t>na dopuszczenie do obrotu,</w:t>
      </w:r>
    </w:p>
    <w:p w14:paraId="3589CF31" w14:textId="77777777" w:rsidR="00C44FCA" w:rsidRPr="008B2D3D" w:rsidRDefault="00C44FCA" w:rsidP="00C44FC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>Wyroby medyczne – posiadają deklaracja zgodności, certyfikat zgodności, potwierdzające zgodność z obowiązującą Ustawą o wyrobach medycznych oraz Rozporządzeniem MDR</w:t>
      </w:r>
      <w:r>
        <w:rPr>
          <w:rFonts w:ascii="Garamond" w:hAnsi="Garamond" w:cs="Arial"/>
          <w:color w:val="FF0000"/>
          <w:sz w:val="22"/>
        </w:rPr>
        <w:t xml:space="preserve"> </w:t>
      </w:r>
      <w:r>
        <w:rPr>
          <w:rFonts w:ascii="Garamond" w:hAnsi="Garamond" w:cs="Arial"/>
          <w:color w:val="FF0000"/>
          <w:sz w:val="22"/>
        </w:rPr>
        <w:br/>
      </w:r>
      <w:r w:rsidRPr="007F47F9">
        <w:rPr>
          <w:rFonts w:ascii="Garamond" w:hAnsi="Garamond" w:cs="Arial"/>
          <w:sz w:val="22"/>
        </w:rPr>
        <w:t>z uwzględnieniem okresów przejściowych</w:t>
      </w:r>
      <w:r w:rsidRPr="008B2D3D">
        <w:rPr>
          <w:rFonts w:ascii="Garamond" w:hAnsi="Garamond" w:cs="Arial"/>
          <w:sz w:val="22"/>
        </w:rPr>
        <w:t>,</w:t>
      </w:r>
    </w:p>
    <w:p w14:paraId="02DE63D2" w14:textId="77777777" w:rsidR="00C44FCA" w:rsidRPr="008B2D3D" w:rsidRDefault="00C44FCA" w:rsidP="00C44FC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>Gazy medyczne w statusie produktów leczniczych posiadają ważne pozwolenie na dopuszczenie do obrotu oraz kartę charakterystyki produktu leczniczego</w:t>
      </w:r>
      <w:r>
        <w:rPr>
          <w:rFonts w:ascii="Garamond" w:hAnsi="Garamond" w:cs="Arial"/>
          <w:sz w:val="22"/>
        </w:rPr>
        <w:t>,</w:t>
      </w:r>
    </w:p>
    <w:p w14:paraId="28A82623" w14:textId="77777777" w:rsidR="00C44FCA" w:rsidRPr="008B2D3D" w:rsidRDefault="00C44FCA" w:rsidP="00C44FC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 xml:space="preserve">Gazy medyczne w statusie wyrobów medycznych oraz inne wyroby medyczne zawarte w SWZ </w:t>
      </w:r>
      <w:r w:rsidRPr="008B2D3D">
        <w:rPr>
          <w:rFonts w:ascii="Garamond" w:hAnsi="Garamond" w:cs="Arial"/>
          <w:sz w:val="22"/>
        </w:rPr>
        <w:br/>
        <w:t xml:space="preserve">są zgodne z Rozporządzeniem (UE) 2017/745 z 5 kwietnia 2017 r. (Medical Device </w:t>
      </w:r>
      <w:proofErr w:type="spellStart"/>
      <w:r w:rsidRPr="008B2D3D">
        <w:rPr>
          <w:rFonts w:ascii="Garamond" w:hAnsi="Garamond" w:cs="Arial"/>
          <w:sz w:val="22"/>
        </w:rPr>
        <w:t>Regulation</w:t>
      </w:r>
      <w:proofErr w:type="spellEnd"/>
      <w:r w:rsidRPr="008B2D3D">
        <w:rPr>
          <w:rFonts w:ascii="Garamond" w:hAnsi="Garamond" w:cs="Arial"/>
          <w:sz w:val="22"/>
        </w:rPr>
        <w:t xml:space="preserve"> – MDR) z uwzględnieniem okresów przejściowych, a także z Ustawą z dnia 7 kwietnia 2022 r. </w:t>
      </w:r>
      <w:r w:rsidRPr="008B2D3D">
        <w:rPr>
          <w:rFonts w:ascii="Garamond" w:hAnsi="Garamond" w:cs="Arial"/>
          <w:sz w:val="22"/>
        </w:rPr>
        <w:br/>
        <w:t xml:space="preserve">o wyrobach medycznych (Dz. U. 2022 poz. 974) oraz posiadają informację producenta </w:t>
      </w:r>
      <w:r w:rsidRPr="008B2D3D">
        <w:rPr>
          <w:rFonts w:ascii="Garamond" w:hAnsi="Garamond" w:cs="Arial"/>
          <w:sz w:val="22"/>
        </w:rPr>
        <w:br/>
        <w:t>o prawidłowych warunkach przechowywania,</w:t>
      </w:r>
    </w:p>
    <w:p w14:paraId="55CBE50E" w14:textId="77777777" w:rsidR="00C44FCA" w:rsidRPr="008B2D3D" w:rsidRDefault="00C44FCA" w:rsidP="00C44FC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>Produkty lecznicze zgodne z Ustawą Prawo Farmaceutyczne,</w:t>
      </w:r>
    </w:p>
    <w:p w14:paraId="0A1F40DA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w chwili odbioru jest zobowiązany do zbadania czy dostawa jest pod względem ilościowym zgodna z załączonymi dokumentami, w szczególności z zamówieniem pisemnym, o którym mowa w § 2 ust. 2 Umowy.</w:t>
      </w:r>
      <w:r>
        <w:rPr>
          <w:rFonts w:ascii="Garamond" w:hAnsi="Garamond" w:cs="Arial"/>
          <w:color w:val="FF0000"/>
          <w:sz w:val="22"/>
          <w:szCs w:val="22"/>
        </w:rPr>
        <w:t xml:space="preserve"> </w:t>
      </w:r>
    </w:p>
    <w:p w14:paraId="6C079AD9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zobowiązuje się do zbadania towaru pod względem jakościowym w ciągu</w:t>
      </w:r>
      <w:r>
        <w:rPr>
          <w:rFonts w:ascii="Garamond" w:hAnsi="Garamond" w:cs="Arial"/>
          <w:sz w:val="22"/>
          <w:szCs w:val="22"/>
        </w:rPr>
        <w:br/>
        <w:t>5 dni od daty jego odbioru.</w:t>
      </w:r>
    </w:p>
    <w:p w14:paraId="7ACC64C0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stwierdzenia braków lub wad Zamawiający złoży pisemną reklamację Wykonawcy, który zobowiązuje się rozpatrzyć ją niezwłocznie, nie dłużej niż w ciągu 14 dni</w:t>
      </w:r>
      <w:r>
        <w:rPr>
          <w:rFonts w:ascii="Garamond" w:hAnsi="Garamond" w:cs="Arial"/>
          <w:sz w:val="22"/>
          <w:szCs w:val="22"/>
        </w:rPr>
        <w:br/>
        <w:t>od jej otrzymania.</w:t>
      </w:r>
    </w:p>
    <w:p w14:paraId="0E420593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Nieudzielenie odpowiedzi na reklamację w terminie określonym w ust. 6 równoznaczne </w:t>
      </w:r>
      <w:r>
        <w:rPr>
          <w:rFonts w:ascii="Garamond" w:hAnsi="Garamond" w:cs="Arial"/>
          <w:sz w:val="22"/>
          <w:szCs w:val="22"/>
        </w:rPr>
        <w:br/>
        <w:t>jest z uwzględnieniem reklamacji.</w:t>
      </w:r>
    </w:p>
    <w:p w14:paraId="15DC9A91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Wykonawca zobowiązuje się przez cały okres trwania umowy do posiadania aktualnych dokumentów na cały dostarczany asortyment tzn.: pozwolenia na dopuszczenie do obrotu (świadectw rejestracji) </w:t>
      </w:r>
      <w:r>
        <w:rPr>
          <w:rFonts w:ascii="Garamond" w:hAnsi="Garamond" w:cs="Arial"/>
          <w:sz w:val="22"/>
          <w:szCs w:val="22"/>
        </w:rPr>
        <w:br/>
        <w:t xml:space="preserve">w Polsce lub pozwolenia wydanego przez Radę lub Komisję Europejską lub innych dokumentów dopuszczających do obrotu na terenie Rzeczypospolitej Polskiej. W przypadku, gdy ważność </w:t>
      </w:r>
      <w:r>
        <w:rPr>
          <w:rFonts w:ascii="Garamond" w:hAnsi="Garamond" w:cs="Arial"/>
          <w:sz w:val="22"/>
          <w:szCs w:val="22"/>
        </w:rPr>
        <w:lastRenderedPageBreak/>
        <w:t xml:space="preserve">dokumentu wygasa w trakcie realizacji dostaw, wykonawca zobowiązany jest we właściwym czasie </w:t>
      </w:r>
      <w:r>
        <w:rPr>
          <w:rFonts w:ascii="Garamond" w:hAnsi="Garamond" w:cs="Arial"/>
          <w:sz w:val="22"/>
          <w:szCs w:val="22"/>
        </w:rPr>
        <w:br/>
        <w:t xml:space="preserve">do złożenia wniosku o przedłużenie ważności świadectwa bądź pozwolenia i po jego uzyskaniu </w:t>
      </w:r>
      <w:r>
        <w:rPr>
          <w:rFonts w:ascii="Garamond" w:hAnsi="Garamond" w:cs="Arial"/>
          <w:sz w:val="22"/>
          <w:szCs w:val="22"/>
        </w:rPr>
        <w:br/>
        <w:t xml:space="preserve">do niezwłocznego przekazania w formie kserokopii potwierdzonej ,,za zgodność z oryginałem” </w:t>
      </w:r>
      <w:r>
        <w:rPr>
          <w:rFonts w:ascii="Garamond" w:hAnsi="Garamond" w:cs="Arial"/>
          <w:sz w:val="22"/>
          <w:szCs w:val="22"/>
        </w:rPr>
        <w:br/>
        <w:t>do Zamawiającego.</w:t>
      </w:r>
    </w:p>
    <w:p w14:paraId="4B226F10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Zamawiający zastrzega, iż wyrób medyczny musi posiadać polską wersję językową opisu wyrobu. </w:t>
      </w:r>
    </w:p>
    <w:p w14:paraId="030B901C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6DA426BC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7</w:t>
      </w:r>
    </w:p>
    <w:p w14:paraId="4D6EECB7" w14:textId="77777777" w:rsidR="00C44FCA" w:rsidRDefault="00C44FCA" w:rsidP="00C44FCA">
      <w:p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1.  Wykonawca zobowiązuje się zapłacić Zamawiającemu kary umowne:</w:t>
      </w:r>
    </w:p>
    <w:p w14:paraId="2AB9DC95" w14:textId="77777777" w:rsidR="00C44FCA" w:rsidRDefault="00C44FCA" w:rsidP="00C44FCA">
      <w:pPr>
        <w:pStyle w:val="Tekstpodstawowywcity"/>
        <w:numPr>
          <w:ilvl w:val="0"/>
          <w:numId w:val="10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wysokości 5% wartości brutto umowy, gdy któraś ze stron odstąpi od umowy z powodu okoliczności, za które odpowiada Wykonawca,</w:t>
      </w:r>
    </w:p>
    <w:p w14:paraId="277B238A" w14:textId="7558D633" w:rsidR="00C44FCA" w:rsidRDefault="00C44FCA" w:rsidP="00C44FCA">
      <w:pPr>
        <w:pStyle w:val="Tekstpodstawowywcity"/>
        <w:numPr>
          <w:ilvl w:val="0"/>
          <w:numId w:val="10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wysokości 1% wartości brutto poszczególnego zamówienia, nie mniej jednak niż 250,00 zł </w:t>
      </w:r>
      <w:r w:rsidR="00766F4C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za każdy rozpoczęty dzień zwłoki, z jednoczesnym zastrzeżeniem, iż powyższe nie ogranicza </w:t>
      </w:r>
      <w:r w:rsidR="00766F4C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i nie wyłącza możliwości odmowy przyjęcia zamówienia po upływie terminu umownego, </w:t>
      </w:r>
      <w:r w:rsidR="00766F4C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jak i </w:t>
      </w:r>
      <w:r>
        <w:rPr>
          <w:rFonts w:ascii="Garamond" w:hAnsi="Garamond" w:cs="Arial"/>
          <w:bCs/>
          <w:sz w:val="22"/>
          <w:szCs w:val="22"/>
        </w:rPr>
        <w:t xml:space="preserve">jak i nie wyłącza i nie ogranicza w prawie Zamawiającego do  dokonania zakupu asortymentu tej samej ilości i tego samego gatunku u innego wykonawcy, a w przypadku  zaistnienia różnicy </w:t>
      </w:r>
      <w:r w:rsidR="00766F4C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w kosztach zakupu, zaistniałą różnicą obciąży Wykonawcę.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3A0F2160" w14:textId="77777777" w:rsidR="00C44FCA" w:rsidRDefault="00C44FCA" w:rsidP="00C44FCA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2.</w:t>
      </w:r>
      <w:r>
        <w:rPr>
          <w:rFonts w:ascii="Garamond" w:hAnsi="Garamond" w:cs="Arial"/>
          <w:sz w:val="22"/>
          <w:szCs w:val="22"/>
        </w:rPr>
        <w:tab/>
        <w:t>Zamawiający może, w razie wystąpienia zwłoki w dostarczeniu przedmiotu umowy wyznaczyć dodatkowy termin dostarczenia tegoż asortymentu, nie rezygnując z kary umownej.</w:t>
      </w:r>
    </w:p>
    <w:p w14:paraId="71803B36" w14:textId="77777777" w:rsidR="00C44FCA" w:rsidRDefault="00C44FCA" w:rsidP="00C44FCA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3.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potrącenia kary umownej z należnego wynagrodzenia Wykonawcy wynikającego z wystawionej przez niego faktury, na co Wykonawca wyraża zgodę. Zamawiający pisemnie poinformuje Wykonawcę o skorzystaniu z tego prawa. Łączna wartość kar umownych nie może przekroczyć w okresie obowiązywania umowy kwoty 25%8 wartości brutto Umowy. </w:t>
      </w:r>
    </w:p>
    <w:p w14:paraId="5F6C7090" w14:textId="77777777" w:rsidR="00C44FCA" w:rsidRDefault="00C44FCA" w:rsidP="00C44FCA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4.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dochodzenia od Wykonawcy odszkodowania uzupełniającego </w:t>
      </w:r>
      <w:r>
        <w:rPr>
          <w:rFonts w:ascii="Garamond" w:hAnsi="Garamond" w:cs="Arial"/>
          <w:sz w:val="22"/>
          <w:szCs w:val="22"/>
        </w:rPr>
        <w:br/>
        <w:t>na zasadach ogólnych w przypadku, gdy wysokość uzyskanej kary nie pokrywa wartości poniesionej szkody.</w:t>
      </w:r>
    </w:p>
    <w:p w14:paraId="17D32346" w14:textId="77777777" w:rsidR="00C44FCA" w:rsidRDefault="00C44FCA" w:rsidP="00C44FCA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</w:p>
    <w:p w14:paraId="6A38F0BC" w14:textId="0FB7C37C" w:rsidR="00C44FCA" w:rsidRDefault="00C44FCA" w:rsidP="00C44FCA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</w:t>
      </w:r>
      <w:ins w:id="6" w:author="Małgorzata Watral-Duńska" w:date="2024-04-04T09:33:00Z" w16du:dateUtc="2024-04-04T07:33:00Z">
        <w:r>
          <w:rPr>
            <w:rFonts w:ascii="Garamond" w:hAnsi="Garamond" w:cs="Arial"/>
            <w:b/>
            <w:sz w:val="22"/>
            <w:szCs w:val="22"/>
          </w:rPr>
          <w:t xml:space="preserve"> </w:t>
        </w:r>
      </w:ins>
      <w:r>
        <w:rPr>
          <w:rFonts w:ascii="Garamond" w:hAnsi="Garamond" w:cs="Arial"/>
          <w:b/>
          <w:sz w:val="22"/>
          <w:szCs w:val="22"/>
        </w:rPr>
        <w:t>8</w:t>
      </w:r>
    </w:p>
    <w:p w14:paraId="2578493F" w14:textId="77777777" w:rsidR="00C44FCA" w:rsidRDefault="00C44FCA" w:rsidP="00C44FCA">
      <w:pPr>
        <w:numPr>
          <w:ilvl w:val="1"/>
          <w:numId w:val="12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może rozwiązać umowę bez zachowania okresu wypowiedzenia,</w:t>
      </w:r>
      <w:r>
        <w:rPr>
          <w:rFonts w:ascii="Garamond" w:hAnsi="Garamond" w:cs="Arial"/>
          <w:sz w:val="22"/>
          <w:szCs w:val="22"/>
        </w:rPr>
        <w:br/>
        <w:t>gdy Wykonawca nie wykonuje umowy lub wykonuje ją nienależycie, naruszając istotne</w:t>
      </w:r>
      <w:r>
        <w:rPr>
          <w:rFonts w:ascii="Garamond" w:hAnsi="Garamond" w:cs="Arial"/>
          <w:sz w:val="22"/>
          <w:szCs w:val="22"/>
        </w:rPr>
        <w:br/>
        <w:t>jej postanowienia, a w szczególności w przypadkach:</w:t>
      </w:r>
    </w:p>
    <w:p w14:paraId="129EAD69" w14:textId="77777777" w:rsidR="00C44FCA" w:rsidRDefault="00C44FCA" w:rsidP="00C44FCA">
      <w:pPr>
        <w:widowControl w:val="0"/>
        <w:numPr>
          <w:ilvl w:val="0"/>
          <w:numId w:val="13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zgłoszenia przez Zamawiającego dwóch zasadnych reklamacji na dostarczony przez Wykonawcę asortyment,</w:t>
      </w:r>
    </w:p>
    <w:p w14:paraId="6C6F5F79" w14:textId="77777777" w:rsidR="00C44FCA" w:rsidRDefault="00C44FCA" w:rsidP="00C44FCA">
      <w:pPr>
        <w:widowControl w:val="0"/>
        <w:numPr>
          <w:ilvl w:val="0"/>
          <w:numId w:val="13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co najmniej dwukrotnego dostarczenia przez Wykonawcę Zamawiającemu asortymentu innego niż wskazany w ofercie lub zamówieniu Zamawiającego, </w:t>
      </w:r>
    </w:p>
    <w:p w14:paraId="07AE85FE" w14:textId="77777777" w:rsidR="00C44FCA" w:rsidRDefault="00C44FCA" w:rsidP="00C44FCA">
      <w:pPr>
        <w:widowControl w:val="0"/>
        <w:numPr>
          <w:ilvl w:val="0"/>
          <w:numId w:val="13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gdy Wykonawca dwukrotnie dopuści się opóźnienia w dostarczeniu Zamawiającemu asortymentu, przekraczającego 3 dni od dnia wynikającego ze złożonego zamówienia.</w:t>
      </w:r>
    </w:p>
    <w:p w14:paraId="4D571D71" w14:textId="77777777" w:rsidR="00C44FCA" w:rsidRDefault="00C44FCA" w:rsidP="00C44FCA">
      <w:pPr>
        <w:numPr>
          <w:ilvl w:val="1"/>
          <w:numId w:val="12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 Zamawiający może odstąpić od umowy w przypadkach określonych w Kodeksie Cywilnym,</w:t>
      </w:r>
      <w:r>
        <w:rPr>
          <w:rFonts w:ascii="Garamond" w:hAnsi="Garamond" w:cs="Arial"/>
          <w:sz w:val="22"/>
          <w:szCs w:val="22"/>
        </w:rPr>
        <w:br/>
        <w:t xml:space="preserve">a także w przypadku powzięcia wiadomości o wystąpieniu istotnej zmiany  okoliczności powodującej, </w:t>
      </w:r>
      <w:r>
        <w:rPr>
          <w:rFonts w:ascii="Garamond" w:hAnsi="Garamond" w:cs="Arial"/>
          <w:sz w:val="22"/>
          <w:szCs w:val="22"/>
        </w:rPr>
        <w:br/>
        <w:t xml:space="preserve">że wykonanie umowy nie leży w interesie publicznym, czego nie można było przewidzieć w chwili zawarcia umowy. </w:t>
      </w:r>
    </w:p>
    <w:p w14:paraId="22114C6C" w14:textId="77777777" w:rsidR="00C44FCA" w:rsidRDefault="00C44FCA" w:rsidP="00C44FCA">
      <w:pPr>
        <w:numPr>
          <w:ilvl w:val="1"/>
          <w:numId w:val="12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0CAD92F2" w14:textId="77777777" w:rsidR="00C44FCA" w:rsidRDefault="00C44FCA" w:rsidP="00C44FCA">
      <w:pPr>
        <w:numPr>
          <w:ilvl w:val="1"/>
          <w:numId w:val="12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Odstąpienie od umowy lub jej rozwiązanie powinno nastąpić w formie pisemnej pod rygorem nieważności takiego oświadczenia w terminie do 30 dni od dnia zaistnienia przesłanek.</w:t>
      </w:r>
    </w:p>
    <w:p w14:paraId="79EAFADE" w14:textId="77777777" w:rsidR="00C44FCA" w:rsidRDefault="00C44FCA" w:rsidP="00C44FCA">
      <w:pPr>
        <w:numPr>
          <w:ilvl w:val="1"/>
          <w:numId w:val="12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Złożenie oświadczenia o odstąpieniu od umowy lub jej rozwiązaniu następuje</w:t>
      </w:r>
      <w:r>
        <w:rPr>
          <w:rFonts w:ascii="Garamond" w:hAnsi="Garamond" w:cs="Arial"/>
          <w:sz w:val="22"/>
          <w:szCs w:val="22"/>
        </w:rPr>
        <w:br/>
        <w:t xml:space="preserve">za pośrednictwem listu poleconego za potwierdzeniem odbioru lub w formie pisma złożonego </w:t>
      </w:r>
      <w:r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lastRenderedPageBreak/>
        <w:t xml:space="preserve">w siedzibie drugiej Strony z chwilą otrzymania oświadczenia. Chwilą otrzymania oświadczenia jest dzień doręczenia listu poleconego lub złożenia pisma w siedzibie drugiej Strony. </w:t>
      </w:r>
    </w:p>
    <w:p w14:paraId="46A71640" w14:textId="77777777" w:rsidR="00C44FCA" w:rsidRDefault="00C44FCA" w:rsidP="00C44FCA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sz w:val="22"/>
          <w:szCs w:val="22"/>
        </w:rPr>
      </w:pPr>
    </w:p>
    <w:p w14:paraId="130D7BFB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9</w:t>
      </w:r>
    </w:p>
    <w:p w14:paraId="075A00C9" w14:textId="77777777" w:rsidR="00C44FCA" w:rsidRDefault="00C44FCA" w:rsidP="00C44FCA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Zmiany umowy wymagają obustronnie podpisanego aneksu, jeżeli przy ich uwzględnieniu należałoby zmienić treść oferty, na podstawie, której dokonano wyboru Wykonawcy, z zastrzeżeniem § 5 oraz zakres zmian nie został przewidziany w ogłoszeniu lub SWZ w postępowaniu o udzielenie zamówienia publicznego na podstawie, którego zawarto niniejszą umowę.</w:t>
      </w:r>
    </w:p>
    <w:p w14:paraId="22DCE621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sz w:val="22"/>
          <w:szCs w:val="22"/>
        </w:rPr>
      </w:pPr>
    </w:p>
    <w:p w14:paraId="0F7541EE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10</w:t>
      </w:r>
    </w:p>
    <w:p w14:paraId="206EF4F2" w14:textId="77777777" w:rsidR="00C44FCA" w:rsidRDefault="00C44FCA" w:rsidP="00C44FCA">
      <w:pPr>
        <w:pStyle w:val="Tekstpodstawowy2"/>
        <w:spacing w:after="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sprawach nieuregulowanych niniejszą umową mają zastosowanie przepisy kodeksu cywilnego.</w:t>
      </w:r>
    </w:p>
    <w:p w14:paraId="5BB7A534" w14:textId="77777777" w:rsidR="00C44FCA" w:rsidRDefault="00C44FCA" w:rsidP="00C44FCA">
      <w:pPr>
        <w:pStyle w:val="Tekstpodstawowy2"/>
        <w:spacing w:after="0" w:line="276" w:lineRule="auto"/>
        <w:jc w:val="center"/>
        <w:rPr>
          <w:rFonts w:ascii="Garamond" w:hAnsi="Garamond" w:cs="Arial"/>
          <w:sz w:val="22"/>
          <w:szCs w:val="22"/>
        </w:rPr>
      </w:pPr>
    </w:p>
    <w:p w14:paraId="2F49AC0F" w14:textId="77777777" w:rsidR="00C44FCA" w:rsidRDefault="00C44FCA" w:rsidP="00C44FCA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11</w:t>
      </w:r>
    </w:p>
    <w:p w14:paraId="385A9211" w14:textId="77777777" w:rsidR="00C44FCA" w:rsidRDefault="00C44FCA" w:rsidP="00C44FCA">
      <w:pPr>
        <w:pStyle w:val="Tekstpodstawowy"/>
        <w:numPr>
          <w:ilvl w:val="0"/>
          <w:numId w:val="14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 kontaktów w sprawie realizacji umowy wyznacza się:</w:t>
      </w:r>
    </w:p>
    <w:p w14:paraId="05A26F1F" w14:textId="77777777" w:rsidR="00C44FCA" w:rsidRDefault="00C44FCA" w:rsidP="00C44FCA">
      <w:pPr>
        <w:pStyle w:val="Tekstpodstawowywcity3"/>
        <w:spacing w:after="0" w:line="276" w:lineRule="auto"/>
        <w:ind w:left="357" w:hanging="357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-  ze strony Zamawiającego: </w:t>
      </w:r>
      <w:r>
        <w:rPr>
          <w:rFonts w:ascii="Garamond" w:hAnsi="Garamond" w:cs="Arial"/>
          <w:b/>
          <w:sz w:val="22"/>
          <w:szCs w:val="22"/>
        </w:rPr>
        <w:t>tel.:, faks:, e-mail:</w:t>
      </w:r>
    </w:p>
    <w:p w14:paraId="07D8EC15" w14:textId="4518EA60" w:rsidR="00EE7988" w:rsidRDefault="00766F4C" w:rsidP="00766F4C">
      <w:pPr>
        <w:pStyle w:val="Tekstpodstawowywcity3"/>
        <w:spacing w:after="0" w:line="276" w:lineRule="auto"/>
        <w:ind w:left="567" w:hanging="284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 </w:t>
      </w:r>
      <w:r w:rsidR="00EE7988">
        <w:rPr>
          <w:rFonts w:ascii="Garamond" w:hAnsi="Garamond" w:cs="Arial"/>
          <w:bCs/>
          <w:sz w:val="22"/>
          <w:szCs w:val="22"/>
        </w:rPr>
        <w:t xml:space="preserve">-  ze strony Wykonawcy: </w:t>
      </w:r>
      <w:r w:rsidR="00EE7988">
        <w:rPr>
          <w:rFonts w:ascii="Garamond" w:hAnsi="Garamond" w:cs="Arial"/>
          <w:b/>
          <w:sz w:val="22"/>
          <w:szCs w:val="22"/>
        </w:rPr>
        <w:t>tel.:, faks:, e-mail:</w:t>
      </w:r>
      <w:r w:rsidR="00EE7988">
        <w:rPr>
          <w:rFonts w:ascii="Garamond" w:hAnsi="Garamond" w:cs="Arial"/>
          <w:bCs/>
          <w:sz w:val="22"/>
          <w:szCs w:val="22"/>
        </w:rPr>
        <w:tab/>
        <w:t xml:space="preserve">   </w:t>
      </w:r>
    </w:p>
    <w:p w14:paraId="27E5A0A5" w14:textId="77777777" w:rsidR="00EE7988" w:rsidRDefault="00EE7988" w:rsidP="00EE7988">
      <w:pPr>
        <w:pStyle w:val="Tekstpodstawowy"/>
        <w:numPr>
          <w:ilvl w:val="0"/>
          <w:numId w:val="14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wzajemnego powiadamiania o każdej zmianie adresu swojej siedziby. </w:t>
      </w:r>
      <w:r>
        <w:rPr>
          <w:rFonts w:ascii="Garamond" w:hAnsi="Garamond" w:cs="Arial"/>
          <w:sz w:val="22"/>
          <w:szCs w:val="22"/>
        </w:rPr>
        <w:br/>
        <w:t xml:space="preserve">W razie nie uczynienia tego, przyjmuje się, że korespondencja przesłana na adres wskazany umową została stronie prawidłowo doręczona. </w:t>
      </w:r>
    </w:p>
    <w:p w14:paraId="2F50AA91" w14:textId="77777777" w:rsidR="00EE7988" w:rsidRDefault="00EE7988" w:rsidP="00EE7988">
      <w:pPr>
        <w:pStyle w:val="Tekstpodstawowy"/>
        <w:numPr>
          <w:ilvl w:val="0"/>
          <w:numId w:val="14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44AC413C" w14:textId="77777777" w:rsidR="00EE7988" w:rsidRDefault="00EE7988" w:rsidP="00EE7988">
      <w:pPr>
        <w:pStyle w:val="Tekstpodstawowy"/>
        <w:numPr>
          <w:ilvl w:val="0"/>
          <w:numId w:val="14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przestrzegania obowiązujących przepisów ustawy z dnia 10 maja 2018 r. </w:t>
      </w:r>
      <w:r>
        <w:rPr>
          <w:rFonts w:ascii="Garamond" w:hAnsi="Garamond" w:cs="Arial"/>
          <w:sz w:val="22"/>
          <w:szCs w:val="22"/>
        </w:rPr>
        <w:br/>
        <w:t xml:space="preserve">o ochronie danych osobowych (Dz.U. z 2018 r. poz. 1000 z późn. zm.) i przepisów ustawy z dnia </w:t>
      </w:r>
      <w:r>
        <w:rPr>
          <w:rFonts w:ascii="Garamond" w:hAnsi="Garamond" w:cs="Arial"/>
          <w:sz w:val="22"/>
          <w:szCs w:val="22"/>
        </w:rPr>
        <w:br/>
        <w:t xml:space="preserve">16 kwietnia 1993 r. o zwalczaniu nieuczciwej konkurencji oraz przepisów Ogólnego Rozporządzenia </w:t>
      </w:r>
      <w:r>
        <w:rPr>
          <w:rFonts w:ascii="Garamond" w:hAnsi="Garamond" w:cs="Arial"/>
          <w:sz w:val="22"/>
          <w:szCs w:val="22"/>
        </w:rPr>
        <w:br/>
        <w:t xml:space="preserve">o ochronie danych osobowych (RODO), jednocześnie ma świadomość odpowiedzialności karnej </w:t>
      </w:r>
      <w:r>
        <w:rPr>
          <w:rFonts w:ascii="Garamond" w:hAnsi="Garamond" w:cs="Arial"/>
          <w:sz w:val="22"/>
          <w:szCs w:val="22"/>
        </w:rPr>
        <w:br/>
        <w:t>za naruszenie powyższych przepisów.</w:t>
      </w:r>
    </w:p>
    <w:p w14:paraId="1F4F7C5B" w14:textId="77777777" w:rsidR="00EE7988" w:rsidRDefault="00EE7988" w:rsidP="00EE7988">
      <w:pPr>
        <w:pStyle w:val="Tekstpodstawowy"/>
        <w:spacing w:line="276" w:lineRule="auto"/>
        <w:ind w:left="357"/>
        <w:jc w:val="center"/>
        <w:rPr>
          <w:rFonts w:ascii="Garamond" w:hAnsi="Garamond" w:cs="Arial"/>
          <w:sz w:val="22"/>
          <w:szCs w:val="22"/>
        </w:rPr>
      </w:pPr>
    </w:p>
    <w:p w14:paraId="47627591" w14:textId="77777777" w:rsidR="00EE7988" w:rsidRDefault="00EE7988" w:rsidP="00EE7988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12</w:t>
      </w:r>
    </w:p>
    <w:p w14:paraId="27451298" w14:textId="77777777" w:rsidR="00EE7988" w:rsidRDefault="00EE7988" w:rsidP="00EE7988">
      <w:pPr>
        <w:pStyle w:val="Tekstpodstawowy"/>
        <w:numPr>
          <w:ilvl w:val="0"/>
          <w:numId w:val="15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Przez „siłę wyższą” rozumie się wydarzenia, których nie można było przewidzieć</w:t>
      </w:r>
      <w:r>
        <w:rPr>
          <w:rFonts w:ascii="Garamond" w:hAnsi="Garamond" w:cs="Arial"/>
          <w:sz w:val="22"/>
          <w:szCs w:val="22"/>
        </w:rPr>
        <w:br/>
        <w:t>ani zapobiec, a które zaistniały po zawarciu niniejszej umowy. W szczególności za „siłę wyższą” uznać należy takie wydarzenia, jak działania wojenne, niepokoje społeczne, trzęsienia ziemi, klęski żywiołowe, pożary, powodzie, działania władz – o ile mają wpływ na prawidłowe realizowanie postanowień niniejszej umowy i nie są wynikiem okoliczności zawinionej przez stronę.</w:t>
      </w:r>
    </w:p>
    <w:p w14:paraId="1FE71FAC" w14:textId="77777777" w:rsidR="00EE7988" w:rsidRDefault="00EE7988" w:rsidP="00EE7988">
      <w:pPr>
        <w:pStyle w:val="Tekstpodstawowy"/>
        <w:numPr>
          <w:ilvl w:val="0"/>
          <w:numId w:val="15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wystąpienia przypadku „siły wyższej”, mającego negatywny wpływ</w:t>
      </w:r>
      <w:r>
        <w:rPr>
          <w:rFonts w:ascii="Garamond" w:hAnsi="Garamond" w:cs="Arial"/>
          <w:sz w:val="22"/>
          <w:szCs w:val="22"/>
        </w:rPr>
        <w:br/>
        <w:t>na prawidłowe realizowanie postanowień niniejszej umowy, strona dotknięta „siłą wyższą”, zostaje zwolniona ze swoich zobowiązań wynikających z niniejszej umowy, na czas występowania „siły wyższej”, a uzgodnione terminy zostaną odpowiednio przedłużone.</w:t>
      </w:r>
    </w:p>
    <w:p w14:paraId="00B6C3C8" w14:textId="77777777" w:rsidR="00EE7988" w:rsidRDefault="00EE7988" w:rsidP="00EE7988">
      <w:pPr>
        <w:pStyle w:val="Tekstpodstawowy"/>
        <w:numPr>
          <w:ilvl w:val="0"/>
          <w:numId w:val="15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wystąpienia przypadku „siły wyższej”, strona, która ze względu na „siłę wyższą” nie może zrealizować swoich zobowiązań, jest zobowiązana powiadomić pisemnie o tym fakcie drugą stronę </w:t>
      </w:r>
      <w:r>
        <w:rPr>
          <w:rFonts w:ascii="Garamond" w:hAnsi="Garamond" w:cs="Arial"/>
          <w:sz w:val="22"/>
          <w:szCs w:val="22"/>
        </w:rPr>
        <w:br/>
        <w:t>oraz podać dane na temat okoliczności „siły wyższej” oraz ich wpływu na realizację zobowiązań.</w:t>
      </w:r>
    </w:p>
    <w:p w14:paraId="7E818F44" w14:textId="77777777" w:rsidR="00EE7988" w:rsidRDefault="00EE7988" w:rsidP="00EE7988">
      <w:pPr>
        <w:pStyle w:val="Tekstpodstawowy"/>
        <w:numPr>
          <w:ilvl w:val="0"/>
          <w:numId w:val="15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 ustaniu „siły wyższej”. strona dotknięta działaniem „siły wyższej”, jest zobowiązana niezwłocznie powiadomić pisemnie drugą stronę o fakcie ustania okoliczności</w:t>
      </w:r>
      <w:r>
        <w:rPr>
          <w:rFonts w:ascii="Garamond" w:hAnsi="Garamond" w:cs="Arial"/>
          <w:sz w:val="22"/>
          <w:szCs w:val="22"/>
        </w:rPr>
        <w:br/>
        <w:t>lub zdarzeń „siły wyższej”. Po otrzymaniu zawiadomienia strony ustalają nowy termin realizacji umowy.</w:t>
      </w:r>
    </w:p>
    <w:p w14:paraId="4B622C13" w14:textId="77777777" w:rsidR="00EE7988" w:rsidRDefault="00EE7988" w:rsidP="0093437A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1041AA66" w14:textId="77777777" w:rsidR="00EE7988" w:rsidRDefault="00EE7988" w:rsidP="00EE7988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13</w:t>
      </w:r>
    </w:p>
    <w:p w14:paraId="4232C832" w14:textId="399D2BC9" w:rsidR="00EE7988" w:rsidRDefault="00EE7988" w:rsidP="00EE7988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Wszelkie zmiany niniejszej umowy wymagają dla swej ważności formy pisemnej</w:t>
      </w:r>
      <w:r w:rsidR="00766F4C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pod rygorem nieważności.</w:t>
      </w:r>
    </w:p>
    <w:p w14:paraId="31370865" w14:textId="77777777" w:rsidR="00EE7988" w:rsidRDefault="00EE7988" w:rsidP="00EE7988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</w:p>
    <w:p w14:paraId="2749E98D" w14:textId="77777777" w:rsidR="00EE7988" w:rsidRDefault="00EE7988" w:rsidP="00EE7988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lastRenderedPageBreak/>
        <w:t>§ 14</w:t>
      </w:r>
    </w:p>
    <w:p w14:paraId="59919E69" w14:textId="30DFF136" w:rsidR="00EE7988" w:rsidRDefault="00EE7988" w:rsidP="00EE7988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nie może przenieść na osoby trzecie uprawnień i wierzytelności wynikających</w:t>
      </w:r>
      <w:r w:rsidR="00766F4C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Umowy.</w:t>
      </w:r>
    </w:p>
    <w:p w14:paraId="42771A54" w14:textId="77777777" w:rsidR="00EE7988" w:rsidRDefault="00EE7988" w:rsidP="00EE7988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6E39EFD7" w14:textId="77777777" w:rsidR="00EE7988" w:rsidRDefault="00EE7988" w:rsidP="00EE7988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15</w:t>
      </w:r>
    </w:p>
    <w:p w14:paraId="3FB2F774" w14:textId="77777777" w:rsidR="00EE7988" w:rsidRDefault="00EE7988" w:rsidP="00EE7988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Ewentualne spory, mogące powstać przy wykonaniu umowy, Strony poddają rozstrzygnięciu rzeczowo właściwemu Sądowi w Poznaniu.</w:t>
      </w:r>
    </w:p>
    <w:p w14:paraId="4FCBE9CB" w14:textId="77777777" w:rsidR="00EE7988" w:rsidRDefault="00EE7988" w:rsidP="00EE7988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5CD4E39E" w14:textId="77777777" w:rsidR="00EE7988" w:rsidRDefault="00EE7988" w:rsidP="00EE7988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16</w:t>
      </w:r>
    </w:p>
    <w:p w14:paraId="6E2CFA30" w14:textId="77777777" w:rsidR="00EE7988" w:rsidRDefault="00EE7988" w:rsidP="00EE7988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spisana została w dwóch jednobrzmiących egzemplarzach, po jednym dla każdej </w:t>
      </w:r>
      <w:r>
        <w:rPr>
          <w:rFonts w:ascii="Garamond" w:hAnsi="Garamond" w:cs="Arial"/>
          <w:sz w:val="22"/>
          <w:szCs w:val="22"/>
        </w:rPr>
        <w:br/>
        <w:t>ze Stron.</w:t>
      </w:r>
    </w:p>
    <w:p w14:paraId="4E8702D1" w14:textId="77777777" w:rsidR="00EE7988" w:rsidRDefault="00EE7988" w:rsidP="00EE7988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C83DDAD" w14:textId="77777777" w:rsidR="00EE7988" w:rsidRDefault="00EE7988" w:rsidP="00EE7988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59DBEFD7" w14:textId="77777777" w:rsidR="00EE7988" w:rsidRDefault="00EE7988" w:rsidP="00EE7988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73EF14AF" w14:textId="1188FCF2" w:rsidR="00C44FCA" w:rsidRDefault="00EE7988" w:rsidP="00766F4C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Zamawiający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 xml:space="preserve">                                         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>Wykonawca</w:t>
      </w:r>
    </w:p>
    <w:sectPr w:rsidR="00C44F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CA055B"/>
    <w:multiLevelType w:val="multilevel"/>
    <w:tmpl w:val="56EC044E"/>
    <w:lvl w:ilvl="0"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3A4663E"/>
    <w:multiLevelType w:val="hybridMultilevel"/>
    <w:tmpl w:val="741243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∢萑ᡡᅆ憄䘘萑ᡡᅆ憄䘘ᡡᅆ憄䘘萑䈐䙇萑䈐ጣ瓹᭽텅箴頯ᅆ憄䘘"/>
      <w:lvlJc w:val="left"/>
      <w:pPr>
        <w:ind w:left="3600" w:hanging="360"/>
      </w:pPr>
      <w:rPr>
        <w:rFonts w:ascii="Courier New" w:hAnsi="Cambria Math"/>
      </w:rPr>
    </w:lvl>
    <w:lvl w:ilvl="5" w:tplc="0415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6FD55C3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8CF1671"/>
    <w:multiLevelType w:val="hybridMultilevel"/>
    <w:tmpl w:val="2E862EA4"/>
    <w:lvl w:ilvl="0" w:tplc="2160ABA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CA37F97"/>
    <w:multiLevelType w:val="multilevel"/>
    <w:tmpl w:val="3ADEB934"/>
    <w:lvl w:ilvl="0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0E3073F2"/>
    <w:multiLevelType w:val="hybridMultilevel"/>
    <w:tmpl w:val="FC2248C4"/>
    <w:lvl w:ilvl="0" w:tplc="0A48A8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F37E75"/>
    <w:multiLevelType w:val="hybridMultilevel"/>
    <w:tmpl w:val="B5483224"/>
    <w:lvl w:ilvl="0" w:tplc="EC90FEE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54623C"/>
    <w:multiLevelType w:val="hybridMultilevel"/>
    <w:tmpl w:val="6C1013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10AD1"/>
    <w:multiLevelType w:val="hybridMultilevel"/>
    <w:tmpl w:val="2E76C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255C7FF4"/>
    <w:multiLevelType w:val="hybridMultilevel"/>
    <w:tmpl w:val="13F88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9044D3"/>
    <w:multiLevelType w:val="hybridMultilevel"/>
    <w:tmpl w:val="33989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40C03467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64880AA5"/>
    <w:multiLevelType w:val="multilevel"/>
    <w:tmpl w:val="ABD0E268"/>
    <w:lvl w:ilvl="0">
      <w:start w:val="7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D5F234C"/>
    <w:multiLevelType w:val="hybridMultilevel"/>
    <w:tmpl w:val="A1C8D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415195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715053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85356838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95416779">
    <w:abstractNumId w:val="13"/>
  </w:num>
  <w:num w:numId="5" w16cid:durableId="2019650848">
    <w:abstractNumId w:val="8"/>
  </w:num>
  <w:num w:numId="6" w16cid:durableId="457382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68986614">
    <w:abstractNumId w:val="7"/>
  </w:num>
  <w:num w:numId="8" w16cid:durableId="1865972142">
    <w:abstractNumId w:val="15"/>
  </w:num>
  <w:num w:numId="9" w16cid:durableId="166350958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74407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328249217">
    <w:abstractNumId w:val="4"/>
  </w:num>
  <w:num w:numId="12" w16cid:durableId="1520925708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 w16cid:durableId="25575121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51167688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92854082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57974661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łgorzata Watral-Duńska">
    <w15:presenceInfo w15:providerId="AD" w15:userId="S-1-5-21-1687573279-3666592814-2699624336-120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CF1"/>
    <w:rsid w:val="00047654"/>
    <w:rsid w:val="000C3567"/>
    <w:rsid w:val="001B3373"/>
    <w:rsid w:val="001D053E"/>
    <w:rsid w:val="002B77E0"/>
    <w:rsid w:val="002C30B7"/>
    <w:rsid w:val="003F5FEE"/>
    <w:rsid w:val="004A10B7"/>
    <w:rsid w:val="004A35B9"/>
    <w:rsid w:val="004E0809"/>
    <w:rsid w:val="005032CB"/>
    <w:rsid w:val="00543F93"/>
    <w:rsid w:val="00554D74"/>
    <w:rsid w:val="005D2C54"/>
    <w:rsid w:val="0062347D"/>
    <w:rsid w:val="00652141"/>
    <w:rsid w:val="00657123"/>
    <w:rsid w:val="006679C6"/>
    <w:rsid w:val="006B6848"/>
    <w:rsid w:val="006D2758"/>
    <w:rsid w:val="00715374"/>
    <w:rsid w:val="007266E0"/>
    <w:rsid w:val="007528AC"/>
    <w:rsid w:val="007577B3"/>
    <w:rsid w:val="00766F4C"/>
    <w:rsid w:val="007925C4"/>
    <w:rsid w:val="00797948"/>
    <w:rsid w:val="007E506D"/>
    <w:rsid w:val="008D5A88"/>
    <w:rsid w:val="008E54A2"/>
    <w:rsid w:val="00921610"/>
    <w:rsid w:val="0093437A"/>
    <w:rsid w:val="009365CA"/>
    <w:rsid w:val="009B5DEB"/>
    <w:rsid w:val="009F2FA9"/>
    <w:rsid w:val="00A209FF"/>
    <w:rsid w:val="00B0047D"/>
    <w:rsid w:val="00B2024B"/>
    <w:rsid w:val="00BE1719"/>
    <w:rsid w:val="00C44FCA"/>
    <w:rsid w:val="00CA5CF1"/>
    <w:rsid w:val="00D20C66"/>
    <w:rsid w:val="00D54DCC"/>
    <w:rsid w:val="00D71978"/>
    <w:rsid w:val="00D7659C"/>
    <w:rsid w:val="00E269D6"/>
    <w:rsid w:val="00E668EA"/>
    <w:rsid w:val="00EE7988"/>
    <w:rsid w:val="00F55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EFA4C"/>
  <w15:chartTrackingRefBased/>
  <w15:docId w15:val="{4EF834E4-A5C0-490F-875B-5B6BC77D5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30B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5C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5C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5C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5C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5C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5C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5C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5C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5C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5C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5C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5C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5CF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5CF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5C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5C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5C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5C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A5C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A5C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5C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5C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5C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5CF1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CA5C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A5CF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5C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5CF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5CF1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link w:val="Akapitzlist"/>
    <w:uiPriority w:val="34"/>
    <w:locked/>
    <w:rsid w:val="00CA5CF1"/>
  </w:style>
  <w:style w:type="character" w:styleId="Hipercze">
    <w:name w:val="Hyperlink"/>
    <w:basedOn w:val="Domylnaczcionkaakapitu"/>
    <w:uiPriority w:val="99"/>
    <w:unhideWhenUsed/>
    <w:rsid w:val="00CA5CF1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5CF1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C44F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4FC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44FCA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4FCA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44F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44FC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44FC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44FC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wcity3">
    <w:name w:val="Body Text Indent 3"/>
    <w:basedOn w:val="Normalny"/>
    <w:link w:val="Tekstpodstawowywcity3Znak"/>
    <w:unhideWhenUsed/>
    <w:rsid w:val="00C44FCA"/>
    <w:pPr>
      <w:spacing w:after="120"/>
      <w:ind w:left="283"/>
    </w:pPr>
    <w:rPr>
      <w:rFonts w:ascii="Arial Narrow" w:hAnsi="Arial Narro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44FCA"/>
    <w:rPr>
      <w:rFonts w:ascii="Arial Narrow" w:eastAsia="Times New Roman" w:hAnsi="Arial Narrow" w:cs="Times New Roman"/>
      <w:kern w:val="0"/>
      <w:sz w:val="16"/>
      <w:szCs w:val="1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akturyapteka@lutyc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lutycka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fakturyapteka@lutycka.pl" TargetMode="Externa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3493</Words>
  <Characters>20960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dc:description/>
  <cp:lastModifiedBy>Małgorzata Watral - Duńska</cp:lastModifiedBy>
  <cp:revision>4</cp:revision>
  <dcterms:created xsi:type="dcterms:W3CDTF">2025-11-03T08:14:00Z</dcterms:created>
  <dcterms:modified xsi:type="dcterms:W3CDTF">2025-11-18T07:23:00Z</dcterms:modified>
</cp:coreProperties>
</file>