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DD630" w14:textId="77777777" w:rsidR="00BD6151" w:rsidRDefault="00BD6151">
      <w:pPr>
        <w:pStyle w:val="NormalnyRysunek"/>
        <w:rPr>
          <w:rFonts w:cs="Arial"/>
          <w:sz w:val="52"/>
        </w:rPr>
      </w:pPr>
    </w:p>
    <w:p w14:paraId="13BEDE7C" w14:textId="77777777" w:rsidR="00BD6151" w:rsidRDefault="00BD6151">
      <w:pPr>
        <w:pStyle w:val="NormalnyRysunek"/>
        <w:rPr>
          <w:rFonts w:cs="Arial"/>
          <w:sz w:val="52"/>
        </w:rPr>
      </w:pPr>
    </w:p>
    <w:p w14:paraId="1C69F5DE" w14:textId="77777777" w:rsidR="00BD6151" w:rsidRDefault="00B31994">
      <w:pPr>
        <w:pStyle w:val="NormalnyRysunek"/>
        <w:spacing w:after="120"/>
        <w:rPr>
          <w:rFonts w:cs="Arial"/>
          <w:b/>
          <w:smallCaps/>
          <w:sz w:val="48"/>
        </w:rPr>
      </w:pPr>
      <w:r>
        <w:rPr>
          <w:rFonts w:cs="Arial"/>
          <w:b/>
          <w:smallCaps/>
          <w:sz w:val="48"/>
        </w:rPr>
        <w:t>Opis Przedmiotu Zamówienia</w:t>
      </w:r>
    </w:p>
    <w:p w14:paraId="280A0FAE" w14:textId="77777777" w:rsidR="00BD6151" w:rsidRDefault="00BD6151">
      <w:pPr>
        <w:pStyle w:val="NormalnyRysunek"/>
        <w:spacing w:after="120"/>
        <w:rPr>
          <w:rFonts w:cs="Arial"/>
          <w:smallCaps/>
          <w:sz w:val="44"/>
        </w:rPr>
      </w:pPr>
    </w:p>
    <w:p w14:paraId="25084B5F" w14:textId="77777777" w:rsidR="00BD6151" w:rsidRDefault="00BD6151">
      <w:pPr>
        <w:pStyle w:val="NormalnyRysunek"/>
        <w:spacing w:after="120"/>
        <w:rPr>
          <w:rFonts w:cs="Arial"/>
          <w:smallCaps/>
          <w:sz w:val="44"/>
        </w:rPr>
      </w:pPr>
    </w:p>
    <w:p w14:paraId="4A404817" w14:textId="77777777" w:rsidR="00BD6151" w:rsidRDefault="00B31994">
      <w:pPr>
        <w:pStyle w:val="NormalnyRysunek"/>
        <w:spacing w:after="120"/>
        <w:rPr>
          <w:rFonts w:cs="Arial"/>
          <w:smallCaps/>
          <w:sz w:val="44"/>
        </w:rPr>
      </w:pPr>
      <w:r>
        <w:rPr>
          <w:rFonts w:cs="Arial"/>
          <w:smallCaps/>
          <w:sz w:val="44"/>
        </w:rPr>
        <w:t>usługi</w:t>
      </w:r>
    </w:p>
    <w:p w14:paraId="1F1A6643" w14:textId="2E77FF6E" w:rsidR="00BD6151" w:rsidRDefault="007545C4">
      <w:pPr>
        <w:pStyle w:val="NormalnyRysunek"/>
        <w:spacing w:after="120"/>
        <w:rPr>
          <w:rFonts w:cs="Arial"/>
          <w:b/>
          <w:smallCaps/>
          <w:sz w:val="44"/>
        </w:rPr>
      </w:pPr>
      <w:r>
        <w:rPr>
          <w:rFonts w:cs="Arial"/>
          <w:b/>
          <w:smallCaps/>
          <w:sz w:val="44"/>
        </w:rPr>
        <w:t>Dostawy, Wd</w:t>
      </w:r>
      <w:r w:rsidR="00B31994">
        <w:rPr>
          <w:rFonts w:cs="Arial"/>
          <w:b/>
          <w:smallCaps/>
          <w:sz w:val="44"/>
        </w:rPr>
        <w:t>rożenia i Utrzymania Systemu Zarządzania Programami Studiów</w:t>
      </w:r>
      <w:r>
        <w:rPr>
          <w:rFonts w:cs="Arial"/>
          <w:b/>
          <w:smallCaps/>
          <w:sz w:val="44"/>
        </w:rPr>
        <w:t xml:space="preserve"> i Studiów Podyplomowych</w:t>
      </w:r>
      <w:r w:rsidR="00B31994">
        <w:rPr>
          <w:rFonts w:cs="Arial"/>
          <w:b/>
          <w:i/>
          <w:smallCaps/>
          <w:sz w:val="44"/>
        </w:rPr>
        <w:t xml:space="preserve"> </w:t>
      </w:r>
    </w:p>
    <w:p w14:paraId="52D1CBE4" w14:textId="77777777" w:rsidR="00BD6151" w:rsidRDefault="00BD6151">
      <w:pPr>
        <w:pStyle w:val="NormalnyRysunek"/>
        <w:spacing w:after="120"/>
        <w:rPr>
          <w:rFonts w:cs="Arial"/>
          <w:b/>
          <w:i/>
          <w:smallCaps/>
          <w:sz w:val="24"/>
        </w:rPr>
      </w:pPr>
    </w:p>
    <w:p w14:paraId="5587C278" w14:textId="77777777" w:rsidR="00BD6151" w:rsidRDefault="00B31994">
      <w:pPr>
        <w:pStyle w:val="NormalnyRysunek"/>
        <w:spacing w:after="120"/>
        <w:rPr>
          <w:rFonts w:cs="Arial"/>
          <w:smallCaps/>
          <w:sz w:val="36"/>
        </w:rPr>
        <w:sectPr w:rsidR="00BD6151">
          <w:headerReference w:type="default" r:id="rId9"/>
          <w:pgSz w:w="11906" w:h="16838"/>
          <w:pgMar w:top="1819" w:right="1417" w:bottom="1417" w:left="1417" w:header="708" w:footer="747" w:gutter="0"/>
          <w:cols w:space="708"/>
          <w:formProt w:val="0"/>
          <w:docGrid w:linePitch="360"/>
        </w:sectPr>
      </w:pPr>
      <w:r>
        <w:rPr>
          <w:rFonts w:cs="Arial"/>
          <w:smallCaps/>
          <w:sz w:val="36"/>
        </w:rPr>
        <w:t>UNIWERSYTET IM. ADAMA MICKIEWICZA W POZNANIU</w:t>
      </w:r>
    </w:p>
    <w:p w14:paraId="543C4ADC" w14:textId="77777777" w:rsidR="00BD6151" w:rsidRDefault="00B31994">
      <w:pPr>
        <w:spacing w:before="480"/>
        <w:rPr>
          <w:rFonts w:cs="Arial"/>
          <w:b/>
          <w:sz w:val="32"/>
        </w:rPr>
      </w:pPr>
      <w:r>
        <w:rPr>
          <w:rFonts w:cs="Arial"/>
          <w:b/>
          <w:sz w:val="32"/>
        </w:rPr>
        <w:lastRenderedPageBreak/>
        <w:t>Spis treści</w:t>
      </w:r>
    </w:p>
    <w:sdt>
      <w:sdtPr>
        <w:id w:val="-1835368539"/>
        <w:docPartObj>
          <w:docPartGallery w:val="Table of Contents"/>
          <w:docPartUnique/>
        </w:docPartObj>
      </w:sdtPr>
      <w:sdtContent>
        <w:p w14:paraId="2810CEE3" w14:textId="77777777" w:rsidR="00BD6151" w:rsidRDefault="00B31994">
          <w:pPr>
            <w:pStyle w:val="Spistreci1"/>
            <w:tabs>
              <w:tab w:val="clear" w:pos="440"/>
              <w:tab w:val="clear" w:pos="9062"/>
              <w:tab w:val="right" w:leader="dot" w:pos="9072"/>
            </w:tabs>
          </w:pPr>
          <w:r>
            <w:fldChar w:fldCharType="begin"/>
          </w:r>
          <w:r>
            <w:rPr>
              <w:rStyle w:val="czeindeksu"/>
              <w:webHidden/>
            </w:rPr>
            <w:instrText>TOC \z \o "1-2" \u \h</w:instrText>
          </w:r>
          <w:r>
            <w:rPr>
              <w:rStyle w:val="czeindeksu"/>
            </w:rPr>
            <w:fldChar w:fldCharType="separate"/>
          </w:r>
          <w:hyperlink w:anchor="__RefHeading___Toc6637_4063692122">
            <w:r>
              <w:rPr>
                <w:rStyle w:val="czeindeksu"/>
                <w:webHidden/>
              </w:rPr>
              <w:t>1 Słownik skrótów i pojęć</w:t>
            </w:r>
            <w:r>
              <w:rPr>
                <w:rStyle w:val="czeindeksu"/>
                <w:webHidden/>
              </w:rPr>
              <w:tab/>
              <w:t>3</w:t>
            </w:r>
          </w:hyperlink>
        </w:p>
        <w:p w14:paraId="27DDA2B3" w14:textId="77777777" w:rsidR="00BD6151" w:rsidRDefault="00534691">
          <w:pPr>
            <w:pStyle w:val="Spistreci1"/>
            <w:tabs>
              <w:tab w:val="clear" w:pos="440"/>
              <w:tab w:val="clear" w:pos="9062"/>
              <w:tab w:val="right" w:leader="dot" w:pos="9072"/>
            </w:tabs>
          </w:pPr>
          <w:hyperlink w:anchor="__RefHeading___Toc6639_4063692122">
            <w:r w:rsidR="00B31994">
              <w:rPr>
                <w:rStyle w:val="czeindeksu"/>
                <w:webHidden/>
              </w:rPr>
              <w:t>2 Podstawy prawne i założenia projektu</w:t>
            </w:r>
            <w:r w:rsidR="00B31994">
              <w:rPr>
                <w:rStyle w:val="czeindeksu"/>
                <w:webHidden/>
              </w:rPr>
              <w:tab/>
              <w:t>6</w:t>
            </w:r>
          </w:hyperlink>
        </w:p>
        <w:p w14:paraId="7CB76465" w14:textId="77777777" w:rsidR="00BD6151" w:rsidRDefault="00534691">
          <w:pPr>
            <w:pStyle w:val="Spistreci1"/>
            <w:tabs>
              <w:tab w:val="clear" w:pos="440"/>
              <w:tab w:val="clear" w:pos="9062"/>
              <w:tab w:val="right" w:leader="dot" w:pos="9072"/>
            </w:tabs>
          </w:pPr>
          <w:hyperlink w:anchor="__RefHeading___Toc6641_4063692122">
            <w:r w:rsidR="00B31994">
              <w:rPr>
                <w:rStyle w:val="czeindeksu"/>
                <w:webHidden/>
              </w:rPr>
              <w:t>3 Zakres przedmiotu zamówienia</w:t>
            </w:r>
            <w:r w:rsidR="00B31994">
              <w:rPr>
                <w:rStyle w:val="czeindeksu"/>
                <w:webHidden/>
              </w:rPr>
              <w:tab/>
              <w:t>9</w:t>
            </w:r>
          </w:hyperlink>
        </w:p>
        <w:p w14:paraId="22937FD0" w14:textId="77777777" w:rsidR="00BD6151" w:rsidRDefault="00534691">
          <w:pPr>
            <w:pStyle w:val="Spistreci1"/>
            <w:tabs>
              <w:tab w:val="clear" w:pos="440"/>
              <w:tab w:val="clear" w:pos="9062"/>
              <w:tab w:val="right" w:leader="dot" w:pos="9072"/>
            </w:tabs>
          </w:pPr>
          <w:hyperlink w:anchor="__RefHeading___Toc6643_4063692122">
            <w:r w:rsidR="00B31994">
              <w:rPr>
                <w:rStyle w:val="czeindeksu"/>
                <w:webHidden/>
              </w:rPr>
              <w:t>4 Wymagania Funkcjonalne</w:t>
            </w:r>
            <w:r w:rsidR="00B31994">
              <w:rPr>
                <w:rStyle w:val="czeindeksu"/>
                <w:webHidden/>
              </w:rPr>
              <w:tab/>
              <w:t>11</w:t>
            </w:r>
          </w:hyperlink>
        </w:p>
        <w:p w14:paraId="0F9B11A0" w14:textId="77777777" w:rsidR="00BD6151" w:rsidRDefault="00534691">
          <w:pPr>
            <w:pStyle w:val="Spistreci2"/>
            <w:tabs>
              <w:tab w:val="clear" w:pos="880"/>
              <w:tab w:val="clear" w:pos="9062"/>
              <w:tab w:val="right" w:leader="dot" w:pos="9072"/>
            </w:tabs>
          </w:pPr>
          <w:hyperlink w:anchor="__RefHeading___Toc6645_4063692122">
            <w:r w:rsidR="00B31994">
              <w:rPr>
                <w:rStyle w:val="czeindeksu"/>
                <w:webHidden/>
              </w:rPr>
              <w:t>4.1 Wymagania ogólne (WF-WO)</w:t>
            </w:r>
            <w:r w:rsidR="00B31994">
              <w:rPr>
                <w:rStyle w:val="czeindeksu"/>
                <w:webHidden/>
              </w:rPr>
              <w:tab/>
              <w:t>11</w:t>
            </w:r>
          </w:hyperlink>
        </w:p>
        <w:p w14:paraId="4AFFF068" w14:textId="77777777" w:rsidR="00BD6151" w:rsidRDefault="00534691">
          <w:pPr>
            <w:pStyle w:val="Spistreci2"/>
            <w:tabs>
              <w:tab w:val="clear" w:pos="880"/>
              <w:tab w:val="clear" w:pos="9062"/>
              <w:tab w:val="right" w:leader="dot" w:pos="9072"/>
            </w:tabs>
          </w:pPr>
          <w:hyperlink w:anchor="__RefHeading___Toc6647_4063692122">
            <w:r w:rsidR="00B31994">
              <w:rPr>
                <w:rStyle w:val="czeindeksu"/>
                <w:webHidden/>
              </w:rPr>
              <w:t>4.2 Wymagania w zakresie programów studiów (WF-PR)</w:t>
            </w:r>
            <w:r w:rsidR="00B31994">
              <w:rPr>
                <w:rStyle w:val="czeindeksu"/>
                <w:webHidden/>
              </w:rPr>
              <w:tab/>
              <w:t>11</w:t>
            </w:r>
          </w:hyperlink>
        </w:p>
        <w:p w14:paraId="57B691FB" w14:textId="77777777" w:rsidR="00BD6151" w:rsidRDefault="00534691">
          <w:pPr>
            <w:pStyle w:val="Spistreci2"/>
            <w:tabs>
              <w:tab w:val="clear" w:pos="880"/>
              <w:tab w:val="clear" w:pos="9062"/>
              <w:tab w:val="right" w:leader="dot" w:pos="9072"/>
            </w:tabs>
          </w:pPr>
          <w:hyperlink w:anchor="__RefHeading___Toc6649_4063692122">
            <w:r w:rsidR="00B31994">
              <w:rPr>
                <w:rStyle w:val="czeindeksu"/>
                <w:webHidden/>
              </w:rPr>
              <w:t>4.3 Wymagania w zakresie planów studiów (WF-PL)</w:t>
            </w:r>
            <w:r w:rsidR="00B31994">
              <w:rPr>
                <w:rStyle w:val="czeindeksu"/>
                <w:webHidden/>
              </w:rPr>
              <w:tab/>
              <w:t>12</w:t>
            </w:r>
          </w:hyperlink>
        </w:p>
        <w:p w14:paraId="120B3FF9" w14:textId="77777777" w:rsidR="00BD6151" w:rsidRDefault="00534691">
          <w:pPr>
            <w:pStyle w:val="Spistreci2"/>
            <w:tabs>
              <w:tab w:val="clear" w:pos="880"/>
              <w:tab w:val="clear" w:pos="9062"/>
              <w:tab w:val="right" w:leader="dot" w:pos="9072"/>
            </w:tabs>
          </w:pPr>
          <w:hyperlink w:anchor="__RefHeading___Toc6651_4063692122">
            <w:r w:rsidR="00B31994">
              <w:rPr>
                <w:rStyle w:val="czeindeksu"/>
                <w:webHidden/>
              </w:rPr>
              <w:t>4.4 Wymagania w zakresie sylabusów (WF-SY)</w:t>
            </w:r>
            <w:r w:rsidR="00B31994">
              <w:rPr>
                <w:rStyle w:val="czeindeksu"/>
                <w:webHidden/>
              </w:rPr>
              <w:tab/>
              <w:t>14</w:t>
            </w:r>
          </w:hyperlink>
        </w:p>
        <w:p w14:paraId="54A1FB9D" w14:textId="77777777" w:rsidR="00BD6151" w:rsidRDefault="00534691">
          <w:pPr>
            <w:pStyle w:val="Spistreci2"/>
            <w:tabs>
              <w:tab w:val="clear" w:pos="880"/>
              <w:tab w:val="clear" w:pos="9062"/>
              <w:tab w:val="right" w:leader="dot" w:pos="9072"/>
            </w:tabs>
          </w:pPr>
          <w:hyperlink w:anchor="__RefHeading___Toc6653_4063692122">
            <w:r w:rsidR="00B31994">
              <w:rPr>
                <w:rStyle w:val="czeindeksu"/>
                <w:webHidden/>
              </w:rPr>
              <w:t>4.5 Wymagania w zakresie raportowania i analiz (WF-RA)</w:t>
            </w:r>
            <w:r w:rsidR="00B31994">
              <w:rPr>
                <w:rStyle w:val="czeindeksu"/>
                <w:webHidden/>
              </w:rPr>
              <w:tab/>
              <w:t>17</w:t>
            </w:r>
          </w:hyperlink>
        </w:p>
        <w:p w14:paraId="653E8CCD" w14:textId="77777777" w:rsidR="00BD6151" w:rsidRDefault="00534691">
          <w:pPr>
            <w:pStyle w:val="Spistreci2"/>
            <w:tabs>
              <w:tab w:val="clear" w:pos="880"/>
              <w:tab w:val="clear" w:pos="9062"/>
              <w:tab w:val="right" w:leader="dot" w:pos="9072"/>
            </w:tabs>
          </w:pPr>
          <w:hyperlink w:anchor="__RefHeading___Toc6655_4063692122">
            <w:r w:rsidR="00B31994">
              <w:rPr>
                <w:rStyle w:val="czeindeksu"/>
                <w:webHidden/>
              </w:rPr>
              <w:t>4.6 Wymagania pozostałe (WF-PO)</w:t>
            </w:r>
            <w:r w:rsidR="00B31994">
              <w:rPr>
                <w:rStyle w:val="czeindeksu"/>
                <w:webHidden/>
              </w:rPr>
              <w:tab/>
              <w:t>18</w:t>
            </w:r>
          </w:hyperlink>
        </w:p>
        <w:p w14:paraId="2BAC7B5A" w14:textId="77777777" w:rsidR="00BD6151" w:rsidRDefault="00534691">
          <w:pPr>
            <w:pStyle w:val="Spistreci1"/>
            <w:tabs>
              <w:tab w:val="clear" w:pos="440"/>
              <w:tab w:val="clear" w:pos="9062"/>
              <w:tab w:val="right" w:leader="dot" w:pos="9072"/>
            </w:tabs>
          </w:pPr>
          <w:hyperlink w:anchor="__RefHeading___Toc6657_4063692122">
            <w:r w:rsidR="00B31994">
              <w:rPr>
                <w:rStyle w:val="czeindeksu"/>
                <w:webHidden/>
              </w:rPr>
              <w:t>5 Wymagania pozafunkcjonalne</w:t>
            </w:r>
            <w:r w:rsidR="00B31994">
              <w:rPr>
                <w:rStyle w:val="czeindeksu"/>
                <w:webHidden/>
              </w:rPr>
              <w:tab/>
              <w:t>19</w:t>
            </w:r>
          </w:hyperlink>
        </w:p>
        <w:p w14:paraId="1304EE3C" w14:textId="77777777" w:rsidR="00BD6151" w:rsidRDefault="00534691">
          <w:pPr>
            <w:pStyle w:val="Spistreci2"/>
            <w:tabs>
              <w:tab w:val="clear" w:pos="880"/>
              <w:tab w:val="clear" w:pos="9062"/>
              <w:tab w:val="right" w:leader="dot" w:pos="9072"/>
            </w:tabs>
          </w:pPr>
          <w:hyperlink w:anchor="__RefHeading___Toc6659_4063692122">
            <w:r w:rsidR="00B31994">
              <w:rPr>
                <w:rStyle w:val="czeindeksu"/>
                <w:webHidden/>
              </w:rPr>
              <w:t>5.1 Wymagania w zakresie środowiska teleinformatycznego i wydajności (WP-WY)</w:t>
            </w:r>
            <w:r w:rsidR="00B31994">
              <w:rPr>
                <w:rStyle w:val="czeindeksu"/>
                <w:webHidden/>
              </w:rPr>
              <w:tab/>
              <w:t>19</w:t>
            </w:r>
          </w:hyperlink>
        </w:p>
        <w:p w14:paraId="3F3432A9" w14:textId="77777777" w:rsidR="00BD6151" w:rsidRDefault="00534691">
          <w:pPr>
            <w:pStyle w:val="Spistreci2"/>
            <w:tabs>
              <w:tab w:val="clear" w:pos="880"/>
              <w:tab w:val="clear" w:pos="9062"/>
              <w:tab w:val="right" w:leader="dot" w:pos="9072"/>
            </w:tabs>
          </w:pPr>
          <w:hyperlink w:anchor="__RefHeading___Toc6661_4063692122">
            <w:r w:rsidR="00B31994">
              <w:rPr>
                <w:rStyle w:val="czeindeksu"/>
                <w:webHidden/>
              </w:rPr>
              <w:t>5.2 Wymagania w zakresie bezpieczeństwa (WP-BE)</w:t>
            </w:r>
            <w:r w:rsidR="00B31994">
              <w:rPr>
                <w:rStyle w:val="czeindeksu"/>
                <w:webHidden/>
              </w:rPr>
              <w:tab/>
              <w:t>20</w:t>
            </w:r>
          </w:hyperlink>
        </w:p>
        <w:p w14:paraId="50886671" w14:textId="77777777" w:rsidR="00BD6151" w:rsidRDefault="00534691">
          <w:pPr>
            <w:pStyle w:val="Spistreci1"/>
            <w:tabs>
              <w:tab w:val="clear" w:pos="440"/>
              <w:tab w:val="clear" w:pos="9062"/>
              <w:tab w:val="right" w:leader="dot" w:pos="9072"/>
            </w:tabs>
          </w:pPr>
          <w:hyperlink w:anchor="__RefHeading___Toc6663_4063692122">
            <w:r w:rsidR="00B31994">
              <w:rPr>
                <w:rStyle w:val="czeindeksu"/>
                <w:webHidden/>
              </w:rPr>
              <w:t>6 Szkolenia</w:t>
            </w:r>
            <w:r w:rsidR="00B31994">
              <w:rPr>
                <w:rStyle w:val="czeindeksu"/>
                <w:webHidden/>
              </w:rPr>
              <w:tab/>
              <w:t>21</w:t>
            </w:r>
          </w:hyperlink>
        </w:p>
        <w:p w14:paraId="1BCEF038" w14:textId="77777777" w:rsidR="00BD6151" w:rsidRDefault="00534691">
          <w:pPr>
            <w:pStyle w:val="Spistreci1"/>
            <w:tabs>
              <w:tab w:val="clear" w:pos="440"/>
              <w:tab w:val="clear" w:pos="9062"/>
              <w:tab w:val="right" w:leader="dot" w:pos="9072"/>
            </w:tabs>
          </w:pPr>
          <w:hyperlink w:anchor="__RefHeading___Toc6665_4063692122">
            <w:r w:rsidR="00B31994">
              <w:rPr>
                <w:rStyle w:val="czeindeksu"/>
                <w:webHidden/>
              </w:rPr>
              <w:t>7 Utrzymanie Systemu</w:t>
            </w:r>
            <w:r w:rsidR="00B31994">
              <w:rPr>
                <w:rStyle w:val="czeindeksu"/>
                <w:webHidden/>
              </w:rPr>
              <w:tab/>
              <w:t>22</w:t>
            </w:r>
          </w:hyperlink>
        </w:p>
        <w:p w14:paraId="6CE24EC9" w14:textId="77777777" w:rsidR="00BD6151" w:rsidRDefault="00534691">
          <w:pPr>
            <w:pStyle w:val="Spistreci2"/>
            <w:tabs>
              <w:tab w:val="clear" w:pos="880"/>
              <w:tab w:val="clear" w:pos="9062"/>
              <w:tab w:val="right" w:leader="dot" w:pos="9072"/>
            </w:tabs>
          </w:pPr>
          <w:hyperlink w:anchor="__RefHeading___Toc6667_4063692122">
            <w:r w:rsidR="00B31994">
              <w:rPr>
                <w:rStyle w:val="czeindeksu"/>
                <w:webHidden/>
              </w:rPr>
              <w:t>7.1 Zakres usługi utrzymania Systemu</w:t>
            </w:r>
            <w:r w:rsidR="00B31994">
              <w:rPr>
                <w:rStyle w:val="czeindeksu"/>
                <w:webHidden/>
              </w:rPr>
              <w:tab/>
              <w:t>22</w:t>
            </w:r>
          </w:hyperlink>
        </w:p>
        <w:p w14:paraId="40F568EF" w14:textId="77777777" w:rsidR="00BD6151" w:rsidRDefault="00534691">
          <w:pPr>
            <w:pStyle w:val="Spistreci2"/>
            <w:tabs>
              <w:tab w:val="clear" w:pos="880"/>
              <w:tab w:val="clear" w:pos="9062"/>
              <w:tab w:val="right" w:leader="dot" w:pos="9072"/>
            </w:tabs>
          </w:pPr>
          <w:hyperlink w:anchor="__RefHeading___Toc6669_4063692122">
            <w:r w:rsidR="00B31994">
              <w:rPr>
                <w:rStyle w:val="czeindeksu"/>
                <w:webHidden/>
              </w:rPr>
              <w:t>7.2 Administrowanie instancjami Systemu</w:t>
            </w:r>
            <w:r w:rsidR="00B31994">
              <w:rPr>
                <w:rStyle w:val="czeindeksu"/>
                <w:webHidden/>
              </w:rPr>
              <w:tab/>
              <w:t>23</w:t>
            </w:r>
          </w:hyperlink>
        </w:p>
        <w:p w14:paraId="21C772AA" w14:textId="77777777" w:rsidR="00BD6151" w:rsidRDefault="00534691">
          <w:pPr>
            <w:pStyle w:val="Spistreci2"/>
            <w:tabs>
              <w:tab w:val="clear" w:pos="880"/>
              <w:tab w:val="clear" w:pos="9062"/>
              <w:tab w:val="right" w:leader="dot" w:pos="9072"/>
            </w:tabs>
          </w:pPr>
          <w:hyperlink w:anchor="__RefHeading___Toc6671_4063692122">
            <w:r w:rsidR="00B31994">
              <w:rPr>
                <w:rStyle w:val="czeindeksu"/>
                <w:webHidden/>
              </w:rPr>
              <w:t>7.3 Usuwanie awarii Systemu</w:t>
            </w:r>
            <w:r w:rsidR="00B31994">
              <w:rPr>
                <w:rStyle w:val="czeindeksu"/>
                <w:webHidden/>
              </w:rPr>
              <w:tab/>
              <w:t>24</w:t>
            </w:r>
          </w:hyperlink>
        </w:p>
        <w:p w14:paraId="7B86B56D" w14:textId="77777777" w:rsidR="00BD6151" w:rsidRDefault="00534691">
          <w:pPr>
            <w:pStyle w:val="Spistreci2"/>
            <w:tabs>
              <w:tab w:val="clear" w:pos="880"/>
              <w:tab w:val="clear" w:pos="9062"/>
              <w:tab w:val="right" w:leader="dot" w:pos="9072"/>
            </w:tabs>
          </w:pPr>
          <w:hyperlink w:anchor="__RefHeading___Toc6673_4063692122">
            <w:r w:rsidR="00B31994">
              <w:rPr>
                <w:rStyle w:val="czeindeksu"/>
                <w:webHidden/>
              </w:rPr>
              <w:t>7.4 Monitorowanie dostępności Systemu i poziomu utylizacji zasobów Systemu</w:t>
            </w:r>
            <w:r w:rsidR="00B31994">
              <w:rPr>
                <w:rStyle w:val="czeindeksu"/>
                <w:webHidden/>
              </w:rPr>
              <w:tab/>
              <w:t>26</w:t>
            </w:r>
          </w:hyperlink>
        </w:p>
        <w:p w14:paraId="79EB1659" w14:textId="77777777" w:rsidR="00BD6151" w:rsidRDefault="00534691">
          <w:pPr>
            <w:pStyle w:val="Spistreci2"/>
            <w:tabs>
              <w:tab w:val="clear" w:pos="880"/>
              <w:tab w:val="clear" w:pos="9062"/>
              <w:tab w:val="right" w:leader="dot" w:pos="9072"/>
            </w:tabs>
          </w:pPr>
          <w:hyperlink w:anchor="__RefHeading___Toc6675_4063692122">
            <w:r w:rsidR="00B31994">
              <w:rPr>
                <w:rStyle w:val="czeindeksu"/>
                <w:webHidden/>
              </w:rPr>
              <w:t>7.5 Weryfikacja wykonanych Kopii Zapasowych Systemu</w:t>
            </w:r>
            <w:r w:rsidR="00B31994">
              <w:rPr>
                <w:rStyle w:val="czeindeksu"/>
                <w:webHidden/>
              </w:rPr>
              <w:tab/>
              <w:t>26</w:t>
            </w:r>
          </w:hyperlink>
        </w:p>
        <w:p w14:paraId="4AC548FF" w14:textId="77777777" w:rsidR="00BD6151" w:rsidRDefault="00534691">
          <w:pPr>
            <w:pStyle w:val="Spistreci2"/>
            <w:tabs>
              <w:tab w:val="clear" w:pos="880"/>
              <w:tab w:val="clear" w:pos="9062"/>
              <w:tab w:val="right" w:leader="dot" w:pos="9072"/>
            </w:tabs>
          </w:pPr>
          <w:hyperlink w:anchor="__RefHeading___Toc6677_4063692122">
            <w:r w:rsidR="00B31994">
              <w:rPr>
                <w:rStyle w:val="czeindeksu"/>
                <w:webHidden/>
              </w:rPr>
              <w:t>7.6 Wsparcie odtwarzania po awarii Systemu</w:t>
            </w:r>
            <w:r w:rsidR="00B31994">
              <w:rPr>
                <w:rStyle w:val="czeindeksu"/>
                <w:webHidden/>
              </w:rPr>
              <w:tab/>
              <w:t>26</w:t>
            </w:r>
          </w:hyperlink>
        </w:p>
        <w:p w14:paraId="0D8E3170" w14:textId="77777777" w:rsidR="00BD6151" w:rsidRDefault="00534691">
          <w:pPr>
            <w:pStyle w:val="Spistreci2"/>
            <w:tabs>
              <w:tab w:val="clear" w:pos="880"/>
              <w:tab w:val="clear" w:pos="9062"/>
              <w:tab w:val="right" w:leader="dot" w:pos="9072"/>
            </w:tabs>
          </w:pPr>
          <w:hyperlink w:anchor="__RefHeading___Toc6679_4063692122">
            <w:r w:rsidR="00B31994">
              <w:rPr>
                <w:rStyle w:val="czeindeksu"/>
                <w:webHidden/>
              </w:rPr>
              <w:t>7.7 Udzielanie konsultacji użytkownikom Systemu</w:t>
            </w:r>
            <w:r w:rsidR="00B31994">
              <w:rPr>
                <w:rStyle w:val="czeindeksu"/>
                <w:webHidden/>
              </w:rPr>
              <w:tab/>
              <w:t>27</w:t>
            </w:r>
          </w:hyperlink>
        </w:p>
        <w:p w14:paraId="230B3E27" w14:textId="77777777" w:rsidR="00BD6151" w:rsidRDefault="00534691">
          <w:pPr>
            <w:pStyle w:val="Spistreci2"/>
            <w:tabs>
              <w:tab w:val="clear" w:pos="880"/>
              <w:tab w:val="clear" w:pos="9062"/>
              <w:tab w:val="right" w:leader="dot" w:pos="9072"/>
            </w:tabs>
          </w:pPr>
          <w:hyperlink w:anchor="__RefHeading___Toc6681_4063692122">
            <w:r w:rsidR="00B31994">
              <w:rPr>
                <w:rStyle w:val="czeindeksu"/>
                <w:webHidden/>
              </w:rPr>
              <w:t>7.8 System Obsługi</w:t>
            </w:r>
            <w:r w:rsidR="00B31994">
              <w:rPr>
                <w:rStyle w:val="czeindeksu"/>
                <w:webHidden/>
              </w:rPr>
              <w:tab/>
              <w:t>28</w:t>
            </w:r>
          </w:hyperlink>
        </w:p>
        <w:p w14:paraId="015C14F2" w14:textId="77777777" w:rsidR="00BD6151" w:rsidRDefault="00534691">
          <w:pPr>
            <w:pStyle w:val="Spistreci1"/>
            <w:tabs>
              <w:tab w:val="clear" w:pos="440"/>
              <w:tab w:val="clear" w:pos="9062"/>
              <w:tab w:val="right" w:leader="dot" w:pos="9072"/>
            </w:tabs>
          </w:pPr>
          <w:hyperlink w:anchor="__RefHeading___Toc6683_4063692122">
            <w:r w:rsidR="00B31994">
              <w:rPr>
                <w:rStyle w:val="czeindeksu"/>
                <w:webHidden/>
              </w:rPr>
              <w:t>8 Procedury odbioru</w:t>
            </w:r>
            <w:r w:rsidR="00B31994">
              <w:rPr>
                <w:rStyle w:val="czeindeksu"/>
                <w:webHidden/>
              </w:rPr>
              <w:tab/>
              <w:t>30</w:t>
            </w:r>
          </w:hyperlink>
        </w:p>
        <w:p w14:paraId="449C32EC" w14:textId="77777777" w:rsidR="00BD6151" w:rsidRDefault="00534691">
          <w:pPr>
            <w:pStyle w:val="Spistreci2"/>
            <w:tabs>
              <w:tab w:val="clear" w:pos="880"/>
              <w:tab w:val="clear" w:pos="9062"/>
              <w:tab w:val="right" w:leader="dot" w:pos="9072"/>
            </w:tabs>
          </w:pPr>
          <w:hyperlink w:anchor="__RefHeading___Toc6685_4063692122">
            <w:r w:rsidR="00B31994">
              <w:rPr>
                <w:rStyle w:val="czeindeksu"/>
                <w:webHidden/>
              </w:rPr>
              <w:t>8.1 Procedura odbioru etapów wdrożenia Systemu</w:t>
            </w:r>
            <w:r w:rsidR="00B31994">
              <w:rPr>
                <w:rStyle w:val="czeindeksu"/>
                <w:webHidden/>
              </w:rPr>
              <w:tab/>
              <w:t>30</w:t>
            </w:r>
          </w:hyperlink>
        </w:p>
        <w:p w14:paraId="375A6B9E" w14:textId="77777777" w:rsidR="00BD6151" w:rsidRDefault="00534691">
          <w:pPr>
            <w:pStyle w:val="Spistreci2"/>
            <w:tabs>
              <w:tab w:val="clear" w:pos="880"/>
              <w:tab w:val="clear" w:pos="9062"/>
              <w:tab w:val="right" w:leader="dot" w:pos="9072"/>
            </w:tabs>
          </w:pPr>
          <w:hyperlink w:anchor="__RefHeading___Toc6687_4063692122">
            <w:r w:rsidR="00B31994">
              <w:rPr>
                <w:rStyle w:val="czeindeksu"/>
                <w:webHidden/>
              </w:rPr>
              <w:t>8.2 Procedura odbioru Usług utrzymania Systemu.</w:t>
            </w:r>
            <w:r w:rsidR="00B31994">
              <w:rPr>
                <w:rStyle w:val="czeindeksu"/>
                <w:webHidden/>
              </w:rPr>
              <w:tab/>
              <w:t>30</w:t>
            </w:r>
          </w:hyperlink>
        </w:p>
        <w:p w14:paraId="22DF5036" w14:textId="5DED8EBE" w:rsidR="00BD6151" w:rsidRDefault="00534691">
          <w:pPr>
            <w:pStyle w:val="Spistreci1"/>
            <w:tabs>
              <w:tab w:val="clear" w:pos="440"/>
              <w:tab w:val="clear" w:pos="9062"/>
              <w:tab w:val="right" w:leader="dot" w:pos="9072"/>
            </w:tabs>
          </w:pPr>
          <w:hyperlink w:anchor="__RefHeading___Toc6689_4063692122">
            <w:r w:rsidR="00B31994">
              <w:rPr>
                <w:rStyle w:val="czeindeksu"/>
                <w:webHidden/>
              </w:rPr>
              <w:t>9 Załączniki</w:t>
            </w:r>
            <w:r w:rsidR="00B31994">
              <w:rPr>
                <w:rStyle w:val="czeindeksu"/>
                <w:webHidden/>
              </w:rPr>
              <w:tab/>
              <w:t>32</w:t>
            </w:r>
          </w:hyperlink>
          <w:r w:rsidR="00B31994">
            <w:rPr>
              <w:rStyle w:val="czeindeksu"/>
            </w:rPr>
            <w:fldChar w:fldCharType="end"/>
          </w:r>
        </w:p>
      </w:sdtContent>
    </w:sdt>
    <w:p w14:paraId="6C14E9DA" w14:textId="77777777" w:rsidR="00BD6151" w:rsidRDefault="00BD6151">
      <w:pPr>
        <w:pStyle w:val="Spistreci1"/>
        <w:tabs>
          <w:tab w:val="clear" w:pos="440"/>
          <w:tab w:val="clear" w:pos="9062"/>
          <w:tab w:val="right" w:leader="dot" w:pos="9072"/>
        </w:tabs>
        <w:sectPr w:rsidR="00BD6151">
          <w:headerReference w:type="default" r:id="rId10"/>
          <w:footerReference w:type="default" r:id="rId11"/>
          <w:pgSz w:w="11906" w:h="16838"/>
          <w:pgMar w:top="1417" w:right="1417" w:bottom="1417" w:left="1417" w:header="708" w:footer="708" w:gutter="0"/>
          <w:cols w:space="708"/>
          <w:formProt w:val="0"/>
          <w:docGrid w:linePitch="360"/>
        </w:sectPr>
      </w:pPr>
    </w:p>
    <w:p w14:paraId="795C3FE9" w14:textId="30F630E5" w:rsidR="00BD6151" w:rsidRDefault="00B31994">
      <w:pPr>
        <w:pStyle w:val="Nagwek1"/>
        <w:numPr>
          <w:ilvl w:val="0"/>
          <w:numId w:val="2"/>
        </w:numPr>
        <w:rPr>
          <w:rFonts w:cs="Arial"/>
          <w:lang w:val="en-US"/>
        </w:rPr>
      </w:pPr>
      <w:bookmarkStart w:id="0" w:name="__RefHeading___Toc6637_4063692122"/>
      <w:bookmarkStart w:id="1" w:name="_Toc77574402"/>
      <w:bookmarkStart w:id="2" w:name="_Toc60187061"/>
      <w:bookmarkEnd w:id="0"/>
      <w:r>
        <w:lastRenderedPageBreak/>
        <w:t>Słownik skrótów i pojęć</w:t>
      </w:r>
      <w:bookmarkEnd w:id="1"/>
      <w:bookmarkEnd w:id="2"/>
    </w:p>
    <w:tbl>
      <w:tblPr>
        <w:tblStyle w:val="Tabela-Siatka"/>
        <w:tblW w:w="8572" w:type="dxa"/>
        <w:tblLook w:val="04A0" w:firstRow="1" w:lastRow="0" w:firstColumn="1" w:lastColumn="0" w:noHBand="0" w:noVBand="1"/>
      </w:tblPr>
      <w:tblGrid>
        <w:gridCol w:w="2190"/>
        <w:gridCol w:w="6382"/>
      </w:tblGrid>
      <w:tr w:rsidR="00BD6151" w14:paraId="7890DABE" w14:textId="20399AA8">
        <w:tc>
          <w:tcPr>
            <w:tcW w:w="2190" w:type="dxa"/>
          </w:tcPr>
          <w:p w14:paraId="630CC740" w14:textId="7D70FD88" w:rsidR="00BD6151" w:rsidRDefault="00B31994">
            <w:pPr>
              <w:spacing w:after="0"/>
              <w:rPr>
                <w:rFonts w:cs="Arial"/>
                <w:b/>
                <w:sz w:val="24"/>
                <w:szCs w:val="24"/>
              </w:rPr>
            </w:pPr>
            <w:r>
              <w:rPr>
                <w:rFonts w:cs="Arial"/>
                <w:b/>
                <w:sz w:val="24"/>
                <w:szCs w:val="24"/>
              </w:rPr>
              <w:t>Skrót/pojęcie</w:t>
            </w:r>
          </w:p>
        </w:tc>
        <w:tc>
          <w:tcPr>
            <w:tcW w:w="6381" w:type="dxa"/>
          </w:tcPr>
          <w:p w14:paraId="7C44DAF5" w14:textId="17AB4317" w:rsidR="00BD6151" w:rsidRDefault="00B31994">
            <w:pPr>
              <w:spacing w:after="0"/>
              <w:rPr>
                <w:rFonts w:cs="Arial"/>
                <w:b/>
                <w:sz w:val="24"/>
                <w:szCs w:val="24"/>
              </w:rPr>
            </w:pPr>
            <w:r>
              <w:rPr>
                <w:rFonts w:cs="Arial"/>
                <w:b/>
                <w:sz w:val="24"/>
                <w:szCs w:val="24"/>
              </w:rPr>
              <w:t>Definicja</w:t>
            </w:r>
          </w:p>
        </w:tc>
      </w:tr>
      <w:tr w:rsidR="00BD6151" w14:paraId="59425524" w14:textId="5591C14C">
        <w:tc>
          <w:tcPr>
            <w:tcW w:w="2190" w:type="dxa"/>
          </w:tcPr>
          <w:p w14:paraId="6824A109" w14:textId="51847198" w:rsidR="00BD6151" w:rsidRDefault="00B31994">
            <w:pPr>
              <w:spacing w:after="0"/>
              <w:rPr>
                <w:rFonts w:cs="Arial"/>
                <w:sz w:val="24"/>
                <w:szCs w:val="24"/>
              </w:rPr>
            </w:pPr>
            <w:r>
              <w:rPr>
                <w:rFonts w:cs="Arial"/>
                <w:b/>
                <w:bCs/>
                <w:sz w:val="24"/>
                <w:szCs w:val="24"/>
              </w:rPr>
              <w:t>Awaria</w:t>
            </w:r>
          </w:p>
        </w:tc>
        <w:tc>
          <w:tcPr>
            <w:tcW w:w="6381" w:type="dxa"/>
          </w:tcPr>
          <w:p w14:paraId="6042B367" w14:textId="6702F6F5" w:rsidR="00BD6151" w:rsidRDefault="00B31994">
            <w:pPr>
              <w:pStyle w:val="Default"/>
              <w:spacing w:after="0"/>
            </w:pPr>
            <w:r>
              <w:t>Awaria to brak możliwości korzystania z funkcji Systemu przez Użytkowników Systemu z punktu widzenia celów biznesowych. Awaria może być sklasyfikowana jako:</w:t>
            </w:r>
          </w:p>
          <w:p w14:paraId="79E96E26" w14:textId="760BFD45" w:rsidR="00BD6151" w:rsidRDefault="00B31994">
            <w:pPr>
              <w:pStyle w:val="Akapitzlist"/>
              <w:numPr>
                <w:ilvl w:val="0"/>
                <w:numId w:val="3"/>
              </w:numPr>
              <w:suppressAutoHyphens w:val="0"/>
              <w:spacing w:after="0" w:line="259" w:lineRule="auto"/>
              <w:rPr>
                <w:rFonts w:cs="Arial"/>
                <w:sz w:val="24"/>
                <w:szCs w:val="24"/>
              </w:rPr>
            </w:pPr>
            <w:r>
              <w:rPr>
                <w:rFonts w:cs="Arial"/>
                <w:sz w:val="24"/>
                <w:szCs w:val="24"/>
              </w:rPr>
              <w:t>Błąd Krytyczny,</w:t>
            </w:r>
          </w:p>
          <w:p w14:paraId="0B33B20D" w14:textId="35F365B6" w:rsidR="00BD6151" w:rsidRDefault="00B31994">
            <w:pPr>
              <w:pStyle w:val="Akapitzlist"/>
              <w:numPr>
                <w:ilvl w:val="0"/>
                <w:numId w:val="3"/>
              </w:numPr>
              <w:suppressAutoHyphens w:val="0"/>
              <w:spacing w:after="0" w:line="259" w:lineRule="auto"/>
              <w:rPr>
                <w:rFonts w:cs="Arial"/>
                <w:sz w:val="24"/>
                <w:szCs w:val="24"/>
              </w:rPr>
            </w:pPr>
            <w:r>
              <w:rPr>
                <w:rFonts w:cs="Arial"/>
                <w:sz w:val="24"/>
                <w:szCs w:val="24"/>
              </w:rPr>
              <w:t>Usterka.</w:t>
            </w:r>
          </w:p>
        </w:tc>
      </w:tr>
      <w:tr w:rsidR="00BD6151" w14:paraId="3AD651FB" w14:textId="20A0C2C3">
        <w:tc>
          <w:tcPr>
            <w:tcW w:w="2190" w:type="dxa"/>
          </w:tcPr>
          <w:p w14:paraId="60C93DA9" w14:textId="54E50B16" w:rsidR="00BD6151" w:rsidRDefault="00B31994">
            <w:pPr>
              <w:spacing w:after="0"/>
              <w:rPr>
                <w:rFonts w:cs="Arial"/>
                <w:b/>
                <w:bCs/>
                <w:sz w:val="24"/>
                <w:szCs w:val="24"/>
              </w:rPr>
            </w:pPr>
            <w:r>
              <w:rPr>
                <w:rFonts w:cs="Arial"/>
                <w:b/>
                <w:sz w:val="24"/>
                <w:szCs w:val="24"/>
              </w:rPr>
              <w:t>Błąd Krytyczny</w:t>
            </w:r>
          </w:p>
        </w:tc>
        <w:tc>
          <w:tcPr>
            <w:tcW w:w="6381" w:type="dxa"/>
          </w:tcPr>
          <w:p w14:paraId="234F78B4" w14:textId="232369DB" w:rsidR="00BD6151" w:rsidRDefault="00B31994">
            <w:pPr>
              <w:pStyle w:val="Default"/>
              <w:spacing w:after="0"/>
              <w:rPr>
                <w:color w:val="000000" w:themeColor="text1"/>
              </w:rPr>
            </w:pPr>
            <w:r>
              <w:t xml:space="preserve">Niepoprawne działanie Systemu uniemożliwiające realizację zadań Zamawiającego określonych w dokumentacji technicznej i użytkowej Systemu w zakresie zapewnienia prawidłowego funkcjonowania Systemu, w tym w szczególności brak działania Systemu, zagrożenie dla bezpieczeństwa Systemu </w:t>
            </w:r>
            <w:r>
              <w:rPr>
                <w:color w:val="000000" w:themeColor="text1"/>
              </w:rPr>
              <w:t xml:space="preserve">lub błędne </w:t>
            </w:r>
            <w:r>
              <w:rPr>
                <w:iCs/>
                <w:color w:val="000000" w:themeColor="text1"/>
              </w:rPr>
              <w:t>składowanie</w:t>
            </w:r>
            <w:r>
              <w:rPr>
                <w:color w:val="000000" w:themeColor="text1"/>
              </w:rPr>
              <w:t xml:space="preserve"> </w:t>
            </w:r>
            <w:r>
              <w:t>danych w bazie danych Systemu</w:t>
            </w:r>
            <w:r>
              <w:rPr>
                <w:color w:val="000000" w:themeColor="text1"/>
              </w:rPr>
              <w:t>.</w:t>
            </w:r>
          </w:p>
        </w:tc>
      </w:tr>
      <w:tr w:rsidR="00BD6151" w14:paraId="4E4ED76B" w14:textId="3DE83A76">
        <w:tc>
          <w:tcPr>
            <w:tcW w:w="2190" w:type="dxa"/>
          </w:tcPr>
          <w:p w14:paraId="4B13D3B0" w14:textId="41FE32DC" w:rsidR="00BD6151" w:rsidRDefault="00B31994">
            <w:pPr>
              <w:spacing w:after="0"/>
              <w:rPr>
                <w:rFonts w:cs="Arial"/>
                <w:b/>
                <w:sz w:val="24"/>
                <w:szCs w:val="24"/>
              </w:rPr>
            </w:pPr>
            <w:r>
              <w:rPr>
                <w:rFonts w:cs="Arial"/>
                <w:b/>
                <w:bCs/>
                <w:sz w:val="24"/>
                <w:szCs w:val="24"/>
              </w:rPr>
              <w:t xml:space="preserve">Czas Naprawy </w:t>
            </w:r>
          </w:p>
        </w:tc>
        <w:tc>
          <w:tcPr>
            <w:tcW w:w="6381" w:type="dxa"/>
          </w:tcPr>
          <w:p w14:paraId="52ACE80B" w14:textId="10DE5ED1" w:rsidR="00BD6151" w:rsidRDefault="00B31994">
            <w:pPr>
              <w:pStyle w:val="Default"/>
              <w:spacing w:after="0"/>
            </w:pPr>
            <w:r>
              <w:t xml:space="preserve">Okres od chwili dokonania Zgłoszenia Awarii przez Zamawiającego do zakończenia naprawy, zgłoszonej przez Wykonawcę w Systemie Obsługi. </w:t>
            </w:r>
          </w:p>
        </w:tc>
      </w:tr>
      <w:tr w:rsidR="00BD6151" w14:paraId="55397CF4" w14:textId="1E90D45A">
        <w:tc>
          <w:tcPr>
            <w:tcW w:w="2190" w:type="dxa"/>
          </w:tcPr>
          <w:p w14:paraId="41AB1384" w14:textId="1E6E855F" w:rsidR="00BD6151" w:rsidRDefault="00B31994">
            <w:pPr>
              <w:rPr>
                <w:rFonts w:cs="Arial"/>
                <w:b/>
                <w:sz w:val="24"/>
                <w:szCs w:val="24"/>
              </w:rPr>
            </w:pPr>
            <w:r>
              <w:rPr>
                <w:rFonts w:eastAsiaTheme="minorHAnsi" w:cs="Arial"/>
                <w:b/>
                <w:bCs/>
                <w:sz w:val="24"/>
                <w:szCs w:val="24"/>
              </w:rPr>
              <w:t>Czas Odpowiedzi na Pytanie</w:t>
            </w:r>
          </w:p>
        </w:tc>
        <w:tc>
          <w:tcPr>
            <w:tcW w:w="6381" w:type="dxa"/>
          </w:tcPr>
          <w:p w14:paraId="5B187B27" w14:textId="2C784F8E" w:rsidR="00BD6151" w:rsidRDefault="00B31994">
            <w:pPr>
              <w:rPr>
                <w:rFonts w:cs="Arial"/>
                <w:sz w:val="24"/>
                <w:szCs w:val="24"/>
              </w:rPr>
            </w:pPr>
            <w:r>
              <w:rPr>
                <w:rFonts w:eastAsiaTheme="minorHAnsi" w:cs="Arial"/>
                <w:sz w:val="24"/>
                <w:szCs w:val="24"/>
              </w:rPr>
              <w:t>Czas od zadania pytania przez Zamawiającego do czasu udzielenia odpowiedzi przez Wykonawcę.</w:t>
            </w:r>
          </w:p>
        </w:tc>
      </w:tr>
      <w:tr w:rsidR="00BD6151" w14:paraId="2EEC8C46" w14:textId="006300A1">
        <w:tc>
          <w:tcPr>
            <w:tcW w:w="2190" w:type="dxa"/>
          </w:tcPr>
          <w:p w14:paraId="197B8B2A" w14:textId="726C6590" w:rsidR="00BD6151" w:rsidRDefault="00B31994">
            <w:pPr>
              <w:spacing w:after="0"/>
              <w:rPr>
                <w:rFonts w:cs="Arial"/>
                <w:b/>
                <w:sz w:val="24"/>
                <w:szCs w:val="24"/>
              </w:rPr>
            </w:pPr>
            <w:r>
              <w:rPr>
                <w:rFonts w:cs="Arial"/>
                <w:b/>
                <w:sz w:val="24"/>
                <w:szCs w:val="24"/>
              </w:rPr>
              <w:t>Czas Reakcji</w:t>
            </w:r>
          </w:p>
        </w:tc>
        <w:tc>
          <w:tcPr>
            <w:tcW w:w="6381" w:type="dxa"/>
          </w:tcPr>
          <w:p w14:paraId="33967AAA" w14:textId="4C2346E1" w:rsidR="00BD6151" w:rsidRDefault="00B31994">
            <w:pPr>
              <w:pStyle w:val="Default"/>
              <w:spacing w:after="0"/>
            </w:pPr>
            <w:r>
              <w:t>Okres od chwili dokonania Zgłoszenia Awarii przez Zamawiającego do chwili podjęcia przez pracowników Wykonawcy działań zmierzających do usunięcia Awarii.</w:t>
            </w:r>
          </w:p>
        </w:tc>
      </w:tr>
      <w:tr w:rsidR="00BD6151" w14:paraId="70851B0D" w14:textId="63987777">
        <w:tc>
          <w:tcPr>
            <w:tcW w:w="2190" w:type="dxa"/>
          </w:tcPr>
          <w:p w14:paraId="43CE1BF7" w14:textId="5585468C" w:rsidR="00BD6151" w:rsidRDefault="00B31994">
            <w:pPr>
              <w:spacing w:after="0"/>
              <w:rPr>
                <w:rFonts w:cs="Arial"/>
                <w:b/>
                <w:sz w:val="24"/>
                <w:szCs w:val="24"/>
              </w:rPr>
            </w:pPr>
            <w:r>
              <w:rPr>
                <w:rFonts w:cs="Arial"/>
                <w:b/>
                <w:bCs/>
                <w:sz w:val="24"/>
                <w:szCs w:val="24"/>
              </w:rPr>
              <w:t>Dni Robocze</w:t>
            </w:r>
          </w:p>
        </w:tc>
        <w:tc>
          <w:tcPr>
            <w:tcW w:w="6381" w:type="dxa"/>
          </w:tcPr>
          <w:p w14:paraId="5513B7F5" w14:textId="14BAF6BD" w:rsidR="00BD6151" w:rsidRDefault="00B31994">
            <w:pPr>
              <w:pStyle w:val="Default"/>
              <w:spacing w:after="0"/>
            </w:pPr>
            <w:r>
              <w:t xml:space="preserve">Każdy dzień tygodnia od poniedziałku do piątku, za wyjątkiem dni ustawowo wolnych od pracy w </w:t>
            </w:r>
            <w:r>
              <w:rPr>
                <w:rStyle w:val="st"/>
                <w:rFonts w:eastAsia="Calibri Light"/>
              </w:rPr>
              <w:t xml:space="preserve">Rzeczypospolitej </w:t>
            </w:r>
            <w:r>
              <w:rPr>
                <w:rStyle w:val="Wyrnienie"/>
                <w:rFonts w:eastAsia="Calibri Light"/>
                <w:b w:val="0"/>
                <w:bCs w:val="0"/>
              </w:rPr>
              <w:t>Polskiej.</w:t>
            </w:r>
          </w:p>
        </w:tc>
      </w:tr>
      <w:tr w:rsidR="00802B24" w14:paraId="0FE234F7" w14:textId="2F7637B8">
        <w:tc>
          <w:tcPr>
            <w:tcW w:w="2190" w:type="dxa"/>
          </w:tcPr>
          <w:p w14:paraId="67EA8600" w14:textId="127CBB26" w:rsidR="00802B24" w:rsidRPr="00C967A2" w:rsidRDefault="00802B24">
            <w:pPr>
              <w:spacing w:after="0"/>
              <w:rPr>
                <w:rFonts w:cs="Arial"/>
                <w:b/>
                <w:bCs/>
                <w:sz w:val="24"/>
                <w:szCs w:val="24"/>
              </w:rPr>
            </w:pPr>
            <w:r w:rsidRPr="00C967A2">
              <w:rPr>
                <w:rFonts w:cs="Arial"/>
                <w:b/>
                <w:bCs/>
                <w:sz w:val="24"/>
                <w:szCs w:val="24"/>
              </w:rPr>
              <w:t>Dokumentacja Systemu</w:t>
            </w:r>
          </w:p>
        </w:tc>
        <w:tc>
          <w:tcPr>
            <w:tcW w:w="6381" w:type="dxa"/>
          </w:tcPr>
          <w:p w14:paraId="2B239A46" w14:textId="531A3529" w:rsidR="00802B24" w:rsidRPr="00C967A2" w:rsidRDefault="00802B24">
            <w:pPr>
              <w:pStyle w:val="Default"/>
              <w:spacing w:after="0"/>
            </w:pPr>
            <w:r w:rsidRPr="00C967A2">
              <w:t>Wszelka dokumentacja opisująca System, dotycząca aspektów technicznych, funkcjonalnych i użytkowych związanych z korzystaniem z  Systemu.</w:t>
            </w:r>
          </w:p>
        </w:tc>
      </w:tr>
      <w:tr w:rsidR="00BD6151" w14:paraId="7A95AFD9" w14:textId="56C12534">
        <w:tc>
          <w:tcPr>
            <w:tcW w:w="2190" w:type="dxa"/>
          </w:tcPr>
          <w:p w14:paraId="3D6BB4E3" w14:textId="08902130" w:rsidR="00BD6151" w:rsidRDefault="00B31994">
            <w:pPr>
              <w:spacing w:after="0"/>
              <w:rPr>
                <w:rFonts w:cs="Arial"/>
                <w:b/>
                <w:bCs/>
                <w:sz w:val="24"/>
                <w:szCs w:val="24"/>
              </w:rPr>
            </w:pPr>
            <w:r>
              <w:rPr>
                <w:rFonts w:cs="Arial"/>
                <w:b/>
                <w:bCs/>
                <w:sz w:val="24"/>
                <w:szCs w:val="24"/>
              </w:rPr>
              <w:t>ECTS</w:t>
            </w:r>
          </w:p>
        </w:tc>
        <w:tc>
          <w:tcPr>
            <w:tcW w:w="6381" w:type="dxa"/>
          </w:tcPr>
          <w:p w14:paraId="68074958" w14:textId="5D27B114" w:rsidR="00BD6151" w:rsidRDefault="00B31994">
            <w:pPr>
              <w:spacing w:after="0"/>
              <w:rPr>
                <w:rFonts w:cs="Arial"/>
                <w:sz w:val="24"/>
                <w:szCs w:val="24"/>
              </w:rPr>
            </w:pPr>
            <w:r>
              <w:rPr>
                <w:rFonts w:cs="Arial"/>
                <w:sz w:val="24"/>
                <w:szCs w:val="24"/>
              </w:rPr>
              <w:t>Europejski System Transferu Punktów (</w:t>
            </w:r>
            <w:r>
              <w:rPr>
                <w:rFonts w:cs="Arial"/>
                <w:i/>
                <w:iCs/>
                <w:sz w:val="24"/>
                <w:szCs w:val="24"/>
              </w:rPr>
              <w:t xml:space="preserve">ang. </w:t>
            </w:r>
            <w:proofErr w:type="spellStart"/>
            <w:r>
              <w:rPr>
                <w:rFonts w:cs="Arial"/>
                <w:i/>
                <w:iCs/>
                <w:sz w:val="24"/>
                <w:szCs w:val="24"/>
              </w:rPr>
              <w:t>European</w:t>
            </w:r>
            <w:proofErr w:type="spellEnd"/>
            <w:r>
              <w:rPr>
                <w:rFonts w:cs="Arial"/>
                <w:i/>
                <w:iCs/>
                <w:sz w:val="24"/>
                <w:szCs w:val="24"/>
              </w:rPr>
              <w:t xml:space="preserve"> </w:t>
            </w:r>
            <w:proofErr w:type="spellStart"/>
            <w:r>
              <w:rPr>
                <w:rFonts w:cs="Arial"/>
                <w:i/>
                <w:iCs/>
                <w:sz w:val="24"/>
                <w:szCs w:val="24"/>
              </w:rPr>
              <w:t>Credit</w:t>
            </w:r>
            <w:proofErr w:type="spellEnd"/>
            <w:r>
              <w:rPr>
                <w:rFonts w:cs="Arial"/>
                <w:i/>
                <w:iCs/>
                <w:sz w:val="24"/>
                <w:szCs w:val="24"/>
              </w:rPr>
              <w:t xml:space="preserve"> Transfer System</w:t>
            </w:r>
            <w:r>
              <w:rPr>
                <w:rFonts w:cs="Arial"/>
                <w:sz w:val="24"/>
                <w:szCs w:val="24"/>
              </w:rPr>
              <w:t>) określający procedury gwarantujące zaliczanie studiów krajowych i zagranicznych.</w:t>
            </w:r>
          </w:p>
        </w:tc>
      </w:tr>
      <w:tr w:rsidR="00BD6151" w14:paraId="29C0C6EF" w14:textId="1EB68EE7">
        <w:tc>
          <w:tcPr>
            <w:tcW w:w="2190" w:type="dxa"/>
            <w:tcBorders>
              <w:top w:val="nil"/>
            </w:tcBorders>
          </w:tcPr>
          <w:p w14:paraId="5B8813D6" w14:textId="56757062" w:rsidR="00BD6151" w:rsidRDefault="00B31994">
            <w:pPr>
              <w:spacing w:after="0"/>
              <w:rPr>
                <w:rFonts w:cs="Arial"/>
                <w:b/>
                <w:sz w:val="24"/>
                <w:szCs w:val="24"/>
              </w:rPr>
            </w:pPr>
            <w:r>
              <w:rPr>
                <w:b/>
                <w:bCs/>
                <w:sz w:val="24"/>
                <w:szCs w:val="24"/>
              </w:rPr>
              <w:t>Godziny Robocze</w:t>
            </w:r>
          </w:p>
        </w:tc>
        <w:tc>
          <w:tcPr>
            <w:tcW w:w="6381" w:type="dxa"/>
            <w:tcBorders>
              <w:top w:val="nil"/>
            </w:tcBorders>
          </w:tcPr>
          <w:p w14:paraId="0E6DEA43" w14:textId="62B6ED32" w:rsidR="00BD6151" w:rsidRDefault="00B31994">
            <w:pPr>
              <w:spacing w:after="0"/>
              <w:rPr>
                <w:rFonts w:cs="Arial"/>
                <w:sz w:val="24"/>
                <w:szCs w:val="24"/>
              </w:rPr>
            </w:pPr>
            <w:r>
              <w:rPr>
                <w:sz w:val="24"/>
                <w:szCs w:val="24"/>
              </w:rPr>
              <w:t>Godziny od 8:00 do 16:00 w Dni Robocze.</w:t>
            </w:r>
          </w:p>
        </w:tc>
      </w:tr>
      <w:tr w:rsidR="00BD6151" w14:paraId="5B6105F2" w14:textId="2E4F969A">
        <w:tc>
          <w:tcPr>
            <w:tcW w:w="2190" w:type="dxa"/>
            <w:tcBorders>
              <w:top w:val="nil"/>
            </w:tcBorders>
          </w:tcPr>
          <w:p w14:paraId="639C9A4F" w14:textId="58FF0E08" w:rsidR="00BD6151" w:rsidRDefault="00B31994">
            <w:pPr>
              <w:spacing w:after="0"/>
              <w:rPr>
                <w:rFonts w:cs="Arial"/>
                <w:sz w:val="24"/>
                <w:szCs w:val="24"/>
              </w:rPr>
            </w:pPr>
            <w:r>
              <w:rPr>
                <w:rFonts w:cs="Arial"/>
                <w:b/>
                <w:sz w:val="24"/>
                <w:szCs w:val="24"/>
              </w:rPr>
              <w:t>Instancja Produkcyjna</w:t>
            </w:r>
          </w:p>
        </w:tc>
        <w:tc>
          <w:tcPr>
            <w:tcW w:w="6381" w:type="dxa"/>
            <w:tcBorders>
              <w:top w:val="nil"/>
            </w:tcBorders>
          </w:tcPr>
          <w:p w14:paraId="09D8C097" w14:textId="280DA3BF" w:rsidR="00BD6151" w:rsidRDefault="00B31994">
            <w:pPr>
              <w:spacing w:after="0"/>
              <w:rPr>
                <w:rFonts w:cs="Arial"/>
                <w:sz w:val="24"/>
                <w:szCs w:val="24"/>
              </w:rPr>
            </w:pPr>
            <w:r>
              <w:rPr>
                <w:rFonts w:cs="Arial"/>
                <w:sz w:val="24"/>
                <w:szCs w:val="24"/>
              </w:rPr>
              <w:t>Środowisko teleinformatyczne, produkcyjne Systemu.</w:t>
            </w:r>
          </w:p>
        </w:tc>
      </w:tr>
      <w:tr w:rsidR="00BD6151" w14:paraId="3BC7E254" w14:textId="0B5B50B3">
        <w:tc>
          <w:tcPr>
            <w:tcW w:w="2190" w:type="dxa"/>
            <w:tcBorders>
              <w:top w:val="nil"/>
            </w:tcBorders>
          </w:tcPr>
          <w:p w14:paraId="342DEB62" w14:textId="52B545CE" w:rsidR="00BD6151" w:rsidRDefault="00B31994">
            <w:pPr>
              <w:spacing w:after="0"/>
              <w:rPr>
                <w:rFonts w:cs="Arial"/>
                <w:sz w:val="24"/>
                <w:szCs w:val="24"/>
              </w:rPr>
            </w:pPr>
            <w:r>
              <w:rPr>
                <w:rFonts w:cs="Arial"/>
                <w:b/>
                <w:sz w:val="24"/>
                <w:szCs w:val="24"/>
              </w:rPr>
              <w:t>Instancja Testowa</w:t>
            </w:r>
          </w:p>
        </w:tc>
        <w:tc>
          <w:tcPr>
            <w:tcW w:w="6381" w:type="dxa"/>
            <w:tcBorders>
              <w:top w:val="nil"/>
            </w:tcBorders>
          </w:tcPr>
          <w:p w14:paraId="60ABD99A" w14:textId="38AACBDB" w:rsidR="00BD6151" w:rsidRDefault="00B31994">
            <w:pPr>
              <w:spacing w:after="0"/>
              <w:rPr>
                <w:rFonts w:cs="Arial"/>
                <w:sz w:val="24"/>
                <w:szCs w:val="24"/>
              </w:rPr>
            </w:pPr>
            <w:r>
              <w:rPr>
                <w:rFonts w:cs="Arial"/>
                <w:sz w:val="24"/>
                <w:szCs w:val="24"/>
              </w:rPr>
              <w:t>Środowisko teleinformatyczne do testowania Systemu.</w:t>
            </w:r>
          </w:p>
        </w:tc>
      </w:tr>
      <w:tr w:rsidR="00BD6151" w14:paraId="756BF70A" w14:textId="628A232B">
        <w:tc>
          <w:tcPr>
            <w:tcW w:w="2190" w:type="dxa"/>
            <w:tcBorders>
              <w:top w:val="nil"/>
            </w:tcBorders>
          </w:tcPr>
          <w:p w14:paraId="7E42943E" w14:textId="5DEA8476" w:rsidR="00BD6151" w:rsidRDefault="00B31994">
            <w:pPr>
              <w:spacing w:after="0"/>
              <w:rPr>
                <w:rFonts w:cs="Arial"/>
                <w:b/>
                <w:bCs/>
                <w:sz w:val="24"/>
                <w:szCs w:val="24"/>
              </w:rPr>
            </w:pPr>
            <w:r>
              <w:rPr>
                <w:rFonts w:cs="Arial"/>
                <w:b/>
                <w:bCs/>
                <w:sz w:val="24"/>
                <w:szCs w:val="24"/>
              </w:rPr>
              <w:t>Kopia zapasowa</w:t>
            </w:r>
          </w:p>
        </w:tc>
        <w:tc>
          <w:tcPr>
            <w:tcW w:w="6381" w:type="dxa"/>
            <w:tcBorders>
              <w:top w:val="nil"/>
            </w:tcBorders>
          </w:tcPr>
          <w:p w14:paraId="5B3E05A8" w14:textId="3109DDAE" w:rsidR="00BD6151" w:rsidRDefault="00B31994">
            <w:pPr>
              <w:spacing w:after="0"/>
              <w:rPr>
                <w:rFonts w:cs="Arial"/>
                <w:sz w:val="24"/>
                <w:szCs w:val="24"/>
              </w:rPr>
            </w:pPr>
            <w:r>
              <w:rPr>
                <w:rFonts w:cs="Arial"/>
                <w:color w:val="202122"/>
                <w:sz w:val="24"/>
                <w:szCs w:val="24"/>
                <w:shd w:val="clear" w:color="auto" w:fill="FFFFFF"/>
              </w:rPr>
              <w:t>(</w:t>
            </w:r>
            <w:hyperlink r:id="rId12" w:tgtFrame="Język angielski">
              <w:r>
                <w:rPr>
                  <w:rStyle w:val="czeinternetowe"/>
                  <w:rFonts w:cs="Arial"/>
                  <w:color w:val="000000"/>
                  <w:sz w:val="24"/>
                  <w:szCs w:val="24"/>
                  <w:highlight w:val="white"/>
                  <w:u w:val="none"/>
                </w:rPr>
                <w:t>ang.</w:t>
              </w:r>
            </w:hyperlink>
            <w:r>
              <w:rPr>
                <w:rFonts w:cs="Arial"/>
                <w:color w:val="202122"/>
                <w:sz w:val="24"/>
                <w:szCs w:val="24"/>
                <w:shd w:val="clear" w:color="auto" w:fill="FFFFFF"/>
              </w:rPr>
              <w:t> </w:t>
            </w:r>
            <w:r>
              <w:rPr>
                <w:rStyle w:val="Wyrnienie"/>
                <w:rFonts w:cs="Arial"/>
                <w:b w:val="0"/>
                <w:bCs w:val="0"/>
                <w:i/>
                <w:iCs/>
                <w:color w:val="202122"/>
                <w:sz w:val="24"/>
                <w:szCs w:val="24"/>
                <w:shd w:val="clear" w:color="auto" w:fill="FFFFFF"/>
              </w:rPr>
              <w:t>backup</w:t>
            </w:r>
            <w:r>
              <w:rPr>
                <w:rFonts w:cs="Arial"/>
                <w:color w:val="202122"/>
                <w:sz w:val="24"/>
                <w:szCs w:val="24"/>
                <w:shd w:val="clear" w:color="auto" w:fill="FFFFFF"/>
              </w:rPr>
              <w:t>) Operacja służąca wytworzeniu kopii bezpieczeństwa danych w celu ich odtworzenia po utracie lub uszkodzeniu.</w:t>
            </w:r>
          </w:p>
        </w:tc>
      </w:tr>
      <w:tr w:rsidR="00BD6151" w14:paraId="1EC3BF0D" w14:textId="5F90B897">
        <w:tc>
          <w:tcPr>
            <w:tcW w:w="2190" w:type="dxa"/>
            <w:tcBorders>
              <w:top w:val="nil"/>
            </w:tcBorders>
          </w:tcPr>
          <w:p w14:paraId="49F121E2" w14:textId="45A359A2" w:rsidR="00BD6151" w:rsidRDefault="00B31994">
            <w:pPr>
              <w:spacing w:after="0"/>
              <w:rPr>
                <w:rFonts w:cs="Arial"/>
                <w:b/>
                <w:bCs/>
                <w:sz w:val="24"/>
                <w:szCs w:val="24"/>
              </w:rPr>
            </w:pPr>
            <w:r>
              <w:rPr>
                <w:rFonts w:cs="Arial"/>
                <w:b/>
                <w:bCs/>
                <w:sz w:val="24"/>
                <w:szCs w:val="24"/>
              </w:rPr>
              <w:lastRenderedPageBreak/>
              <w:t>Naprawa Awarii</w:t>
            </w:r>
          </w:p>
        </w:tc>
        <w:tc>
          <w:tcPr>
            <w:tcW w:w="6381" w:type="dxa"/>
            <w:tcBorders>
              <w:top w:val="nil"/>
            </w:tcBorders>
          </w:tcPr>
          <w:p w14:paraId="42ADC0A1" w14:textId="5C2DAE9E" w:rsidR="00BD6151" w:rsidRDefault="00B31994">
            <w:pPr>
              <w:spacing w:after="0"/>
              <w:rPr>
                <w:rFonts w:cs="Arial"/>
                <w:sz w:val="24"/>
                <w:szCs w:val="24"/>
              </w:rPr>
            </w:pPr>
            <w:r>
              <w:rPr>
                <w:rFonts w:cs="Arial"/>
                <w:sz w:val="24"/>
                <w:szCs w:val="24"/>
              </w:rPr>
              <w:t>Trwałe usunięcie Awarii poprzez usunięcie przyczyn powstania Awarii skutkujące przywróceniem pełnej sprawności Systemu, w tym również zakończenie innych działań naprawczych.</w:t>
            </w:r>
          </w:p>
        </w:tc>
      </w:tr>
      <w:tr w:rsidR="00BD6151" w14:paraId="2C953C04" w14:textId="6E729852">
        <w:tc>
          <w:tcPr>
            <w:tcW w:w="2190" w:type="dxa"/>
            <w:tcBorders>
              <w:top w:val="nil"/>
            </w:tcBorders>
          </w:tcPr>
          <w:p w14:paraId="5685120A" w14:textId="66A4858C" w:rsidR="00BD6151" w:rsidRDefault="00B31994">
            <w:pPr>
              <w:spacing w:after="0"/>
              <w:rPr>
                <w:rFonts w:cs="Arial"/>
                <w:b/>
                <w:bCs/>
                <w:sz w:val="24"/>
                <w:szCs w:val="24"/>
              </w:rPr>
            </w:pPr>
            <w:r>
              <w:rPr>
                <w:b/>
                <w:bCs/>
                <w:sz w:val="24"/>
                <w:szCs w:val="24"/>
              </w:rPr>
              <w:t xml:space="preserve">Okno Dostępności </w:t>
            </w:r>
          </w:p>
        </w:tc>
        <w:tc>
          <w:tcPr>
            <w:tcW w:w="6381" w:type="dxa"/>
            <w:tcBorders>
              <w:top w:val="nil"/>
            </w:tcBorders>
          </w:tcPr>
          <w:p w14:paraId="4A11EBF0" w14:textId="10E9A52E" w:rsidR="00BD6151" w:rsidRDefault="00B31994">
            <w:pPr>
              <w:spacing w:after="0"/>
              <w:rPr>
                <w:rFonts w:cs="Arial"/>
                <w:sz w:val="24"/>
                <w:szCs w:val="24"/>
              </w:rPr>
            </w:pPr>
            <w:r>
              <w:rPr>
                <w:sz w:val="24"/>
                <w:szCs w:val="24"/>
              </w:rPr>
              <w:t xml:space="preserve">Czas w ciągu doby poza Oknem Serwisowym. Zamawiający wymaga aby w czasie </w:t>
            </w:r>
            <w:r>
              <w:rPr>
                <w:bCs/>
                <w:sz w:val="24"/>
                <w:szCs w:val="24"/>
              </w:rPr>
              <w:t xml:space="preserve">Okna Dostępności </w:t>
            </w:r>
            <w:r>
              <w:rPr>
                <w:sz w:val="24"/>
                <w:szCs w:val="24"/>
              </w:rPr>
              <w:t>systemy objęte Usługą Utrzymania były w pełni funkcjonalne i dostępne.</w:t>
            </w:r>
          </w:p>
        </w:tc>
      </w:tr>
      <w:tr w:rsidR="00BD6151" w14:paraId="3C13C441" w14:textId="0B03DB14">
        <w:tc>
          <w:tcPr>
            <w:tcW w:w="2190" w:type="dxa"/>
            <w:tcBorders>
              <w:top w:val="nil"/>
            </w:tcBorders>
          </w:tcPr>
          <w:p w14:paraId="742C3985" w14:textId="6B6A4179" w:rsidR="00BD6151" w:rsidRDefault="00B31994">
            <w:pPr>
              <w:spacing w:after="0"/>
              <w:rPr>
                <w:rFonts w:cs="Arial"/>
                <w:b/>
                <w:bCs/>
                <w:sz w:val="24"/>
                <w:szCs w:val="24"/>
              </w:rPr>
            </w:pPr>
            <w:r>
              <w:rPr>
                <w:b/>
                <w:bCs/>
                <w:sz w:val="24"/>
                <w:szCs w:val="24"/>
              </w:rPr>
              <w:t>Okno Serwisowe</w:t>
            </w:r>
          </w:p>
        </w:tc>
        <w:tc>
          <w:tcPr>
            <w:tcW w:w="6381" w:type="dxa"/>
            <w:tcBorders>
              <w:top w:val="nil"/>
            </w:tcBorders>
          </w:tcPr>
          <w:p w14:paraId="5FA79BE0" w14:textId="72CBAEF5" w:rsidR="00BD6151" w:rsidRDefault="00B31994">
            <w:pPr>
              <w:spacing w:after="0"/>
              <w:rPr>
                <w:rFonts w:cs="Arial"/>
                <w:sz w:val="24"/>
                <w:szCs w:val="24"/>
              </w:rPr>
            </w:pPr>
            <w:r>
              <w:rPr>
                <w:sz w:val="24"/>
                <w:szCs w:val="24"/>
              </w:rPr>
              <w:t>Czas  niedostępności całego Systemu lub jego określonych funkcji</w:t>
            </w:r>
            <w:r w:rsidR="00032FC2">
              <w:rPr>
                <w:sz w:val="24"/>
                <w:szCs w:val="24"/>
              </w:rPr>
              <w:t>,</w:t>
            </w:r>
            <w:r>
              <w:rPr>
                <w:sz w:val="24"/>
                <w:szCs w:val="24"/>
              </w:rPr>
              <w:t xml:space="preserve"> uzgodniony pomiędzy Zamawiającym a Wykonawcą, przeznaczony na wykonywanie wszelkich niezbędnych prac serwisowych, przeglądów, aktualizacji oprogramowania oraz wgrywania nowych wersji Systemu na Środowiska. Okna serwisowe mogą mieć miejsce </w:t>
            </w:r>
            <w:r w:rsidR="00032FC2">
              <w:rPr>
                <w:sz w:val="24"/>
                <w:szCs w:val="24"/>
              </w:rPr>
              <w:t xml:space="preserve">wyłącznie </w:t>
            </w:r>
            <w:r>
              <w:rPr>
                <w:sz w:val="24"/>
                <w:szCs w:val="24"/>
              </w:rPr>
              <w:t>poza Godzinami Roboczymi.</w:t>
            </w:r>
          </w:p>
        </w:tc>
      </w:tr>
      <w:tr w:rsidR="00BD6151" w14:paraId="3551D1D9" w14:textId="0397358D">
        <w:tc>
          <w:tcPr>
            <w:tcW w:w="2190" w:type="dxa"/>
            <w:tcBorders>
              <w:top w:val="nil"/>
            </w:tcBorders>
          </w:tcPr>
          <w:p w14:paraId="5D5CD052" w14:textId="2707B2D2" w:rsidR="00BD6151" w:rsidRDefault="00B31994">
            <w:pPr>
              <w:spacing w:after="0"/>
              <w:rPr>
                <w:rFonts w:cs="Arial"/>
                <w:b/>
                <w:bCs/>
                <w:sz w:val="24"/>
                <w:szCs w:val="24"/>
              </w:rPr>
            </w:pPr>
            <w:r>
              <w:rPr>
                <w:rFonts w:cs="Arial"/>
                <w:b/>
                <w:bCs/>
                <w:sz w:val="24"/>
                <w:szCs w:val="24"/>
              </w:rPr>
              <w:t xml:space="preserve">Oprogramowanie Systemowe </w:t>
            </w:r>
          </w:p>
        </w:tc>
        <w:tc>
          <w:tcPr>
            <w:tcW w:w="6381" w:type="dxa"/>
            <w:tcBorders>
              <w:top w:val="nil"/>
            </w:tcBorders>
          </w:tcPr>
          <w:p w14:paraId="4CB0CA68" w14:textId="7BFF1360" w:rsidR="00BD6151" w:rsidRDefault="00B31994">
            <w:pPr>
              <w:spacing w:after="0"/>
              <w:rPr>
                <w:rFonts w:cs="Arial"/>
                <w:sz w:val="24"/>
                <w:szCs w:val="24"/>
              </w:rPr>
            </w:pPr>
            <w:r>
              <w:rPr>
                <w:rFonts w:cs="Arial"/>
                <w:sz w:val="24"/>
                <w:szCs w:val="24"/>
              </w:rPr>
              <w:t xml:space="preserve">Wszelkie oprogramowanie stworzone przez podmioty inne niż Wykonawca, poza Oprogramowaniem </w:t>
            </w:r>
            <w:proofErr w:type="spellStart"/>
            <w:r>
              <w:rPr>
                <w:rFonts w:cs="Arial"/>
                <w:sz w:val="24"/>
                <w:szCs w:val="24"/>
              </w:rPr>
              <w:t>wirtualizacyjnym</w:t>
            </w:r>
            <w:proofErr w:type="spellEnd"/>
            <w:r>
              <w:rPr>
                <w:rFonts w:cs="Arial"/>
                <w:sz w:val="24"/>
                <w:szCs w:val="24"/>
              </w:rPr>
              <w:t xml:space="preserve">, </w:t>
            </w:r>
            <w:r>
              <w:rPr>
                <w:sz w:val="24"/>
                <w:szCs w:val="24"/>
              </w:rPr>
              <w:t>realizujące funkcje konieczne dla działania Systemu</w:t>
            </w:r>
            <w:r>
              <w:rPr>
                <w:rFonts w:cs="Arial"/>
                <w:sz w:val="24"/>
                <w:szCs w:val="24"/>
              </w:rPr>
              <w:t xml:space="preserve">, w tym </w:t>
            </w:r>
            <w:r w:rsidR="00182447" w:rsidRPr="00C967A2">
              <w:rPr>
                <w:rFonts w:cs="Arial"/>
                <w:sz w:val="24"/>
                <w:szCs w:val="24"/>
              </w:rPr>
              <w:t>system operacyjny,</w:t>
            </w:r>
            <w:r w:rsidR="00182447">
              <w:rPr>
                <w:rFonts w:cs="Arial"/>
                <w:sz w:val="24"/>
                <w:szCs w:val="24"/>
              </w:rPr>
              <w:t xml:space="preserve"> </w:t>
            </w:r>
            <w:r>
              <w:rPr>
                <w:rFonts w:cs="Arial"/>
                <w:sz w:val="24"/>
                <w:szCs w:val="24"/>
              </w:rPr>
              <w:t xml:space="preserve">oprogramowanie serwerów aplikacyjnych oraz baz danych. </w:t>
            </w:r>
          </w:p>
        </w:tc>
      </w:tr>
      <w:tr w:rsidR="00BD6151" w14:paraId="107C7C51" w14:textId="2915D25E">
        <w:tc>
          <w:tcPr>
            <w:tcW w:w="2190" w:type="dxa"/>
            <w:tcBorders>
              <w:top w:val="nil"/>
            </w:tcBorders>
          </w:tcPr>
          <w:p w14:paraId="1EEC320C" w14:textId="7AE00467" w:rsidR="00BD6151" w:rsidRDefault="00B31994">
            <w:pPr>
              <w:spacing w:after="0"/>
              <w:rPr>
                <w:rFonts w:cs="Arial"/>
                <w:b/>
                <w:bCs/>
                <w:sz w:val="24"/>
                <w:szCs w:val="24"/>
              </w:rPr>
            </w:pPr>
            <w:r>
              <w:rPr>
                <w:rFonts w:cs="Arial"/>
                <w:b/>
                <w:bCs/>
                <w:sz w:val="24"/>
                <w:szCs w:val="24"/>
              </w:rPr>
              <w:t>Oprogramowanie Aplikacyjne</w:t>
            </w:r>
          </w:p>
        </w:tc>
        <w:tc>
          <w:tcPr>
            <w:tcW w:w="6381" w:type="dxa"/>
            <w:tcBorders>
              <w:top w:val="nil"/>
            </w:tcBorders>
          </w:tcPr>
          <w:p w14:paraId="6648C362" w14:textId="58A7668B" w:rsidR="00BD6151" w:rsidRDefault="00B31994">
            <w:pPr>
              <w:spacing w:after="0"/>
              <w:rPr>
                <w:rFonts w:cs="Arial"/>
                <w:sz w:val="24"/>
                <w:szCs w:val="24"/>
              </w:rPr>
            </w:pPr>
            <w:r>
              <w:rPr>
                <w:rFonts w:cs="Arial"/>
                <w:sz w:val="24"/>
                <w:szCs w:val="24"/>
              </w:rPr>
              <w:t xml:space="preserve">Całość oprogramowania użytkowego dostarczanego przez Wykonawcę </w:t>
            </w:r>
            <w:r>
              <w:rPr>
                <w:rFonts w:cs="Arial"/>
                <w:bCs/>
                <w:sz w:val="24"/>
                <w:szCs w:val="24"/>
              </w:rPr>
              <w:t>w ramach realizacji niniejszej Umowy</w:t>
            </w:r>
            <w:r>
              <w:rPr>
                <w:rFonts w:cs="Arial"/>
                <w:sz w:val="24"/>
                <w:szCs w:val="24"/>
              </w:rPr>
              <w:t xml:space="preserve"> wraz z bibliotekami, które jest bezpośrednio używane przez System Zarządzania Programami Studiów.</w:t>
            </w:r>
          </w:p>
        </w:tc>
      </w:tr>
      <w:tr w:rsidR="00BD6151" w14:paraId="67FAF13C" w14:textId="6F07CDD5">
        <w:tc>
          <w:tcPr>
            <w:tcW w:w="2190" w:type="dxa"/>
            <w:tcBorders>
              <w:top w:val="nil"/>
            </w:tcBorders>
          </w:tcPr>
          <w:p w14:paraId="12B9F09E" w14:textId="7AF88640" w:rsidR="00BD6151" w:rsidRDefault="00B31994">
            <w:pPr>
              <w:spacing w:after="0"/>
              <w:rPr>
                <w:rFonts w:cs="Arial"/>
                <w:b/>
                <w:bCs/>
                <w:sz w:val="24"/>
                <w:szCs w:val="24"/>
              </w:rPr>
            </w:pPr>
            <w:r>
              <w:rPr>
                <w:rFonts w:cs="Arial"/>
                <w:b/>
                <w:bCs/>
                <w:sz w:val="24"/>
                <w:szCs w:val="24"/>
              </w:rPr>
              <w:t xml:space="preserve">Oprogramowanie </w:t>
            </w:r>
            <w:proofErr w:type="spellStart"/>
            <w:r>
              <w:rPr>
                <w:rFonts w:cs="Arial"/>
                <w:b/>
                <w:bCs/>
                <w:sz w:val="24"/>
                <w:szCs w:val="24"/>
              </w:rPr>
              <w:t>Wirtualizacyjne</w:t>
            </w:r>
            <w:proofErr w:type="spellEnd"/>
            <w:r>
              <w:rPr>
                <w:rFonts w:cs="Arial"/>
                <w:b/>
                <w:bCs/>
                <w:sz w:val="24"/>
                <w:szCs w:val="24"/>
              </w:rPr>
              <w:t xml:space="preserve"> </w:t>
            </w:r>
          </w:p>
        </w:tc>
        <w:tc>
          <w:tcPr>
            <w:tcW w:w="6381" w:type="dxa"/>
            <w:tcBorders>
              <w:top w:val="nil"/>
            </w:tcBorders>
          </w:tcPr>
          <w:p w14:paraId="025091ED" w14:textId="5AB50EDB" w:rsidR="00BD6151" w:rsidRDefault="00B31994">
            <w:pPr>
              <w:spacing w:after="0"/>
              <w:rPr>
                <w:rFonts w:cs="Arial"/>
                <w:sz w:val="24"/>
                <w:szCs w:val="24"/>
              </w:rPr>
            </w:pPr>
            <w:r>
              <w:rPr>
                <w:rFonts w:cs="Arial"/>
                <w:sz w:val="24"/>
                <w:szCs w:val="24"/>
              </w:rPr>
              <w:t xml:space="preserve">Oprogramowanie </w:t>
            </w:r>
            <w:proofErr w:type="spellStart"/>
            <w:r>
              <w:rPr>
                <w:rFonts w:cs="Arial"/>
                <w:sz w:val="24"/>
                <w:szCs w:val="24"/>
              </w:rPr>
              <w:t>wirtualizacyjne</w:t>
            </w:r>
            <w:proofErr w:type="spellEnd"/>
            <w:r>
              <w:rPr>
                <w:rFonts w:cs="Arial"/>
                <w:sz w:val="24"/>
                <w:szCs w:val="24"/>
              </w:rPr>
              <w:t xml:space="preserve"> tworzy abstrakcyjną warstwę, która oddziela fizyczny sprzęt od systemu operacyjnego. </w:t>
            </w:r>
          </w:p>
        </w:tc>
      </w:tr>
      <w:tr w:rsidR="00BD6151" w14:paraId="5AA2F509" w14:textId="25344AE8">
        <w:tc>
          <w:tcPr>
            <w:tcW w:w="2190" w:type="dxa"/>
            <w:tcBorders>
              <w:top w:val="nil"/>
            </w:tcBorders>
          </w:tcPr>
          <w:p w14:paraId="21057739" w14:textId="07765DD0" w:rsidR="00BD6151" w:rsidRDefault="00B31994">
            <w:pPr>
              <w:spacing w:after="0"/>
              <w:rPr>
                <w:rFonts w:cs="Arial"/>
                <w:b/>
                <w:bCs/>
                <w:sz w:val="24"/>
                <w:szCs w:val="24"/>
              </w:rPr>
            </w:pPr>
            <w:r>
              <w:rPr>
                <w:rFonts w:cs="Arial"/>
                <w:b/>
                <w:bCs/>
                <w:sz w:val="24"/>
                <w:szCs w:val="24"/>
              </w:rPr>
              <w:t>PRK</w:t>
            </w:r>
          </w:p>
        </w:tc>
        <w:tc>
          <w:tcPr>
            <w:tcW w:w="6381" w:type="dxa"/>
            <w:tcBorders>
              <w:top w:val="nil"/>
            </w:tcBorders>
          </w:tcPr>
          <w:p w14:paraId="69BB89D1" w14:textId="2084E43A" w:rsidR="00BD6151" w:rsidRDefault="00B31994">
            <w:pPr>
              <w:spacing w:after="0"/>
              <w:rPr>
                <w:rFonts w:cs="Arial"/>
                <w:sz w:val="24"/>
                <w:szCs w:val="24"/>
              </w:rPr>
            </w:pPr>
            <w:r>
              <w:rPr>
                <w:rFonts w:cs="Arial"/>
                <w:sz w:val="24"/>
                <w:szCs w:val="24"/>
              </w:rPr>
              <w:t>Polska Rama Kwalifikacji</w:t>
            </w:r>
          </w:p>
        </w:tc>
      </w:tr>
      <w:tr w:rsidR="00BD6151" w14:paraId="44FEEAFC" w14:textId="6D4126B1">
        <w:tc>
          <w:tcPr>
            <w:tcW w:w="2190" w:type="dxa"/>
            <w:tcBorders>
              <w:top w:val="nil"/>
            </w:tcBorders>
          </w:tcPr>
          <w:p w14:paraId="389F3981" w14:textId="0F6BA603" w:rsidR="00BD6151" w:rsidRDefault="00B31994">
            <w:pPr>
              <w:spacing w:after="0"/>
              <w:rPr>
                <w:rFonts w:cs="Arial"/>
                <w:b/>
                <w:bCs/>
                <w:sz w:val="24"/>
                <w:szCs w:val="24"/>
              </w:rPr>
            </w:pPr>
            <w:r>
              <w:rPr>
                <w:rFonts w:cs="Arial"/>
                <w:b/>
                <w:bCs/>
                <w:sz w:val="24"/>
                <w:szCs w:val="24"/>
              </w:rPr>
              <w:t>Sylabus</w:t>
            </w:r>
          </w:p>
        </w:tc>
        <w:tc>
          <w:tcPr>
            <w:tcW w:w="6381" w:type="dxa"/>
            <w:tcBorders>
              <w:top w:val="nil"/>
            </w:tcBorders>
          </w:tcPr>
          <w:p w14:paraId="4F6DDE88" w14:textId="5224EA66" w:rsidR="00BD6151" w:rsidRDefault="00B31994">
            <w:pPr>
              <w:spacing w:after="0"/>
              <w:rPr>
                <w:rFonts w:cs="Arial"/>
                <w:sz w:val="24"/>
                <w:szCs w:val="24"/>
              </w:rPr>
            </w:pPr>
            <w:r>
              <w:rPr>
                <w:rFonts w:cs="Arial"/>
                <w:sz w:val="24"/>
                <w:szCs w:val="24"/>
              </w:rPr>
              <w:t>Opis zajęć (przedmiotu)</w:t>
            </w:r>
          </w:p>
        </w:tc>
      </w:tr>
      <w:tr w:rsidR="00BD6151" w14:paraId="16CE9432" w14:textId="06A2B543">
        <w:tc>
          <w:tcPr>
            <w:tcW w:w="2190" w:type="dxa"/>
            <w:tcBorders>
              <w:top w:val="nil"/>
            </w:tcBorders>
          </w:tcPr>
          <w:p w14:paraId="0289AEC0" w14:textId="0CAC8334" w:rsidR="00BD6151" w:rsidRDefault="00B31994">
            <w:pPr>
              <w:spacing w:after="0"/>
              <w:rPr>
                <w:rFonts w:cs="Arial"/>
                <w:b/>
                <w:bCs/>
                <w:sz w:val="24"/>
                <w:szCs w:val="24"/>
                <w:lang w:val="en-US"/>
              </w:rPr>
            </w:pPr>
            <w:r>
              <w:rPr>
                <w:rFonts w:cs="Arial"/>
                <w:b/>
                <w:bCs/>
                <w:sz w:val="24"/>
                <w:szCs w:val="24"/>
              </w:rPr>
              <w:t>System</w:t>
            </w:r>
          </w:p>
        </w:tc>
        <w:tc>
          <w:tcPr>
            <w:tcW w:w="6381" w:type="dxa"/>
            <w:tcBorders>
              <w:top w:val="nil"/>
            </w:tcBorders>
          </w:tcPr>
          <w:p w14:paraId="7701B01F" w14:textId="50DE990F" w:rsidR="00BD6151" w:rsidRDefault="00B31994">
            <w:pPr>
              <w:spacing w:after="0"/>
              <w:rPr>
                <w:rFonts w:cs="Arial"/>
                <w:sz w:val="24"/>
                <w:szCs w:val="24"/>
              </w:rPr>
            </w:pPr>
            <w:r>
              <w:rPr>
                <w:rFonts w:cs="Arial"/>
                <w:sz w:val="24"/>
                <w:szCs w:val="24"/>
              </w:rPr>
              <w:t>System Zarządzania Programami Studiów, którego wdrożenie i utrzymanie  jest przedmiotem niniejszego Zamówienia.</w:t>
            </w:r>
          </w:p>
        </w:tc>
      </w:tr>
      <w:tr w:rsidR="00BD6151" w14:paraId="66B631CD" w14:textId="0767F5D1">
        <w:tc>
          <w:tcPr>
            <w:tcW w:w="2190" w:type="dxa"/>
            <w:tcBorders>
              <w:top w:val="nil"/>
            </w:tcBorders>
          </w:tcPr>
          <w:p w14:paraId="0E18012F" w14:textId="31067ECF" w:rsidR="00BD6151" w:rsidRDefault="00B31994">
            <w:pPr>
              <w:spacing w:after="0"/>
              <w:rPr>
                <w:rFonts w:cs="Arial"/>
                <w:b/>
                <w:bCs/>
                <w:sz w:val="24"/>
                <w:szCs w:val="24"/>
              </w:rPr>
            </w:pPr>
            <w:r>
              <w:rPr>
                <w:rFonts w:cs="Arial"/>
                <w:b/>
                <w:bCs/>
                <w:sz w:val="24"/>
                <w:szCs w:val="24"/>
              </w:rPr>
              <w:t>System Obsługi</w:t>
            </w:r>
          </w:p>
        </w:tc>
        <w:tc>
          <w:tcPr>
            <w:tcW w:w="6381" w:type="dxa"/>
            <w:tcBorders>
              <w:top w:val="nil"/>
            </w:tcBorders>
          </w:tcPr>
          <w:p w14:paraId="49F21255" w14:textId="45F29C6E" w:rsidR="00BD6151" w:rsidRDefault="00B31994">
            <w:pPr>
              <w:spacing w:after="0"/>
              <w:rPr>
                <w:rFonts w:cs="Arial"/>
                <w:sz w:val="24"/>
                <w:szCs w:val="24"/>
              </w:rPr>
            </w:pPr>
            <w:r>
              <w:rPr>
                <w:rFonts w:cs="Arial"/>
                <w:sz w:val="24"/>
                <w:szCs w:val="24"/>
              </w:rPr>
              <w:t>Narzędzie dostarczone przez Wykonawcę w ramach Umowy służące do obsługi zgłoszeń incydentów, monitorowania stanu Systemu oraz wsparcia procesu udzielania konsultacji Użytkownikom Systemu.</w:t>
            </w:r>
          </w:p>
        </w:tc>
      </w:tr>
      <w:tr w:rsidR="00BD6151" w14:paraId="28EB0D80" w14:textId="44FAAC8D">
        <w:tc>
          <w:tcPr>
            <w:tcW w:w="2190" w:type="dxa"/>
            <w:tcBorders>
              <w:top w:val="nil"/>
            </w:tcBorders>
          </w:tcPr>
          <w:p w14:paraId="76A16707" w14:textId="5CC32153" w:rsidR="00BD6151" w:rsidRDefault="00B31994">
            <w:pPr>
              <w:spacing w:after="0"/>
              <w:rPr>
                <w:rFonts w:cs="Arial"/>
                <w:b/>
                <w:bCs/>
                <w:sz w:val="24"/>
                <w:szCs w:val="24"/>
                <w:lang w:val="en-US"/>
              </w:rPr>
            </w:pPr>
            <w:r>
              <w:rPr>
                <w:rFonts w:cs="Arial"/>
                <w:b/>
                <w:bCs/>
                <w:sz w:val="24"/>
                <w:szCs w:val="24"/>
              </w:rPr>
              <w:t>UAM</w:t>
            </w:r>
          </w:p>
        </w:tc>
        <w:tc>
          <w:tcPr>
            <w:tcW w:w="6381" w:type="dxa"/>
            <w:tcBorders>
              <w:top w:val="nil"/>
            </w:tcBorders>
          </w:tcPr>
          <w:p w14:paraId="28FA646A" w14:textId="20645AC3" w:rsidR="00BD6151" w:rsidRDefault="00B31994">
            <w:pPr>
              <w:spacing w:after="0"/>
              <w:rPr>
                <w:rFonts w:cs="Arial"/>
                <w:sz w:val="24"/>
                <w:szCs w:val="24"/>
              </w:rPr>
            </w:pPr>
            <w:r>
              <w:rPr>
                <w:rFonts w:cs="Arial"/>
                <w:sz w:val="24"/>
                <w:szCs w:val="24"/>
              </w:rPr>
              <w:t>Uniwersytet im. Adama Mickiewicza w Poznaniu</w:t>
            </w:r>
          </w:p>
        </w:tc>
      </w:tr>
      <w:tr w:rsidR="00BD6151" w14:paraId="6F912DA1" w14:textId="307C8071">
        <w:tc>
          <w:tcPr>
            <w:tcW w:w="2190" w:type="dxa"/>
            <w:tcBorders>
              <w:top w:val="nil"/>
            </w:tcBorders>
          </w:tcPr>
          <w:p w14:paraId="5C71BCEB" w14:textId="112E3EB3" w:rsidR="00BD6151" w:rsidRDefault="00B31994">
            <w:pPr>
              <w:spacing w:after="0"/>
              <w:rPr>
                <w:rFonts w:cs="Arial"/>
                <w:b/>
                <w:bCs/>
                <w:sz w:val="24"/>
                <w:szCs w:val="24"/>
              </w:rPr>
            </w:pPr>
            <w:r>
              <w:rPr>
                <w:rFonts w:cs="Arial"/>
                <w:b/>
                <w:bCs/>
                <w:sz w:val="24"/>
                <w:szCs w:val="24"/>
              </w:rPr>
              <w:t>USOS</w:t>
            </w:r>
          </w:p>
        </w:tc>
        <w:tc>
          <w:tcPr>
            <w:tcW w:w="6381" w:type="dxa"/>
            <w:tcBorders>
              <w:top w:val="nil"/>
            </w:tcBorders>
          </w:tcPr>
          <w:p w14:paraId="12695FE9" w14:textId="2E69EB81" w:rsidR="00BD6151" w:rsidRDefault="00B31994">
            <w:pPr>
              <w:spacing w:after="0"/>
              <w:rPr>
                <w:rFonts w:cs="Arial"/>
                <w:sz w:val="24"/>
                <w:szCs w:val="24"/>
              </w:rPr>
            </w:pPr>
            <w:r>
              <w:rPr>
                <w:rFonts w:cs="Arial"/>
                <w:sz w:val="24"/>
                <w:szCs w:val="24"/>
              </w:rPr>
              <w:t>U</w:t>
            </w:r>
            <w:r w:rsidR="00F119E1">
              <w:rPr>
                <w:rFonts w:cs="Arial"/>
                <w:sz w:val="24"/>
                <w:szCs w:val="24"/>
              </w:rPr>
              <w:t>niwersytecki</w:t>
            </w:r>
            <w:r>
              <w:rPr>
                <w:rFonts w:cs="Arial"/>
                <w:sz w:val="24"/>
                <w:szCs w:val="24"/>
              </w:rPr>
              <w:t xml:space="preserve"> System Obsługi Studentów</w:t>
            </w:r>
          </w:p>
        </w:tc>
      </w:tr>
      <w:tr w:rsidR="00BD6151" w14:paraId="4D3B4AF0" w14:textId="2E5F1235">
        <w:tc>
          <w:tcPr>
            <w:tcW w:w="2190" w:type="dxa"/>
            <w:tcBorders>
              <w:top w:val="nil"/>
            </w:tcBorders>
          </w:tcPr>
          <w:p w14:paraId="2F907E56" w14:textId="5ADA7C8E" w:rsidR="00BD6151" w:rsidRDefault="00B31994">
            <w:pPr>
              <w:spacing w:after="0"/>
              <w:rPr>
                <w:rFonts w:cs="Arial"/>
                <w:b/>
                <w:bCs/>
                <w:sz w:val="24"/>
                <w:szCs w:val="24"/>
              </w:rPr>
            </w:pPr>
            <w:r>
              <w:rPr>
                <w:rFonts w:cs="Arial"/>
                <w:b/>
                <w:bCs/>
                <w:sz w:val="24"/>
                <w:szCs w:val="24"/>
              </w:rPr>
              <w:t>Usterka</w:t>
            </w:r>
          </w:p>
        </w:tc>
        <w:tc>
          <w:tcPr>
            <w:tcW w:w="6381" w:type="dxa"/>
            <w:tcBorders>
              <w:top w:val="nil"/>
            </w:tcBorders>
          </w:tcPr>
          <w:p w14:paraId="554B8507" w14:textId="2E528257" w:rsidR="00BD6151" w:rsidRDefault="00B31994">
            <w:pPr>
              <w:spacing w:after="0"/>
              <w:rPr>
                <w:rFonts w:cs="Arial"/>
                <w:sz w:val="24"/>
                <w:szCs w:val="24"/>
              </w:rPr>
            </w:pPr>
            <w:r>
              <w:rPr>
                <w:rFonts w:cs="Arial"/>
                <w:sz w:val="24"/>
                <w:szCs w:val="24"/>
              </w:rPr>
              <w:t>Każdy inny błąd nie będącym Błędem Krytycznym, czyli niepoprawne działanie Systemu lub niezgodność zachowania funkcjonalności Systemu z warunkami określonymi w Dokumentacji Systemu.</w:t>
            </w:r>
          </w:p>
        </w:tc>
      </w:tr>
      <w:tr w:rsidR="00BD6151" w14:paraId="362DA596" w14:textId="2E9ABB94">
        <w:tc>
          <w:tcPr>
            <w:tcW w:w="2190" w:type="dxa"/>
            <w:tcBorders>
              <w:top w:val="nil"/>
            </w:tcBorders>
          </w:tcPr>
          <w:p w14:paraId="76B6BA84" w14:textId="0C0BC9C9" w:rsidR="00BD6151" w:rsidRDefault="00B31994">
            <w:pPr>
              <w:spacing w:after="0"/>
              <w:rPr>
                <w:rFonts w:cs="Arial"/>
                <w:b/>
                <w:bCs/>
                <w:sz w:val="24"/>
                <w:szCs w:val="24"/>
              </w:rPr>
            </w:pPr>
            <w:r>
              <w:rPr>
                <w:rFonts w:cs="Arial"/>
                <w:b/>
                <w:bCs/>
                <w:sz w:val="24"/>
                <w:szCs w:val="24"/>
              </w:rPr>
              <w:lastRenderedPageBreak/>
              <w:t>Użytkownik</w:t>
            </w:r>
          </w:p>
        </w:tc>
        <w:tc>
          <w:tcPr>
            <w:tcW w:w="6381" w:type="dxa"/>
            <w:tcBorders>
              <w:top w:val="nil"/>
            </w:tcBorders>
          </w:tcPr>
          <w:p w14:paraId="5B1E5848" w14:textId="75D6056A" w:rsidR="00BD6151" w:rsidRDefault="00B31994">
            <w:pPr>
              <w:spacing w:after="0"/>
              <w:rPr>
                <w:rFonts w:cs="Arial"/>
                <w:sz w:val="24"/>
                <w:szCs w:val="24"/>
              </w:rPr>
            </w:pPr>
            <w:r>
              <w:rPr>
                <w:rFonts w:cs="Arial"/>
                <w:sz w:val="24"/>
                <w:szCs w:val="24"/>
              </w:rPr>
              <w:t>Osoba korzystająca z Systemu lub jego poszczególnych części.</w:t>
            </w:r>
          </w:p>
        </w:tc>
      </w:tr>
      <w:tr w:rsidR="00BD6151" w14:paraId="34459989" w14:textId="30551CF4">
        <w:tc>
          <w:tcPr>
            <w:tcW w:w="2190" w:type="dxa"/>
            <w:tcBorders>
              <w:top w:val="nil"/>
            </w:tcBorders>
          </w:tcPr>
          <w:p w14:paraId="103646C2" w14:textId="01A4734C" w:rsidR="00BD6151" w:rsidRDefault="00B31994">
            <w:pPr>
              <w:spacing w:after="0"/>
              <w:rPr>
                <w:rFonts w:cs="Arial"/>
                <w:b/>
                <w:bCs/>
                <w:sz w:val="24"/>
                <w:szCs w:val="24"/>
              </w:rPr>
            </w:pPr>
            <w:r>
              <w:rPr>
                <w:rFonts w:cs="Arial"/>
                <w:b/>
                <w:bCs/>
                <w:sz w:val="24"/>
                <w:szCs w:val="24"/>
              </w:rPr>
              <w:t>Wykonawca</w:t>
            </w:r>
          </w:p>
        </w:tc>
        <w:tc>
          <w:tcPr>
            <w:tcW w:w="6381" w:type="dxa"/>
            <w:tcBorders>
              <w:top w:val="nil"/>
            </w:tcBorders>
          </w:tcPr>
          <w:p w14:paraId="0D453D19" w14:textId="67C94B28" w:rsidR="00BD6151" w:rsidRDefault="00B31994">
            <w:pPr>
              <w:spacing w:after="0"/>
              <w:rPr>
                <w:rFonts w:cs="Arial"/>
                <w:sz w:val="24"/>
                <w:szCs w:val="24"/>
              </w:rPr>
            </w:pPr>
            <w:r>
              <w:rPr>
                <w:rFonts w:cs="Arial"/>
                <w:sz w:val="24"/>
                <w:szCs w:val="24"/>
              </w:rPr>
              <w:t xml:space="preserve">Podmiot wyłoniony w drodze </w:t>
            </w:r>
            <w:r>
              <w:rPr>
                <w:rFonts w:cs="Arial"/>
                <w:color w:val="000000"/>
                <w:sz w:val="24"/>
                <w:szCs w:val="24"/>
              </w:rPr>
              <w:t>postępowania o zamówienie publiczne</w:t>
            </w:r>
            <w:r>
              <w:rPr>
                <w:rFonts w:cs="Arial"/>
                <w:sz w:val="24"/>
                <w:szCs w:val="24"/>
              </w:rPr>
              <w:t>, którego zadaniem jest realizacja przedmiotu Zamówienia.</w:t>
            </w:r>
          </w:p>
        </w:tc>
      </w:tr>
      <w:tr w:rsidR="00BD6151" w14:paraId="4EE18811" w14:textId="0CD42A74">
        <w:tc>
          <w:tcPr>
            <w:tcW w:w="2190" w:type="dxa"/>
            <w:tcBorders>
              <w:top w:val="nil"/>
            </w:tcBorders>
          </w:tcPr>
          <w:p w14:paraId="6D1FF21C" w14:textId="7D426A61" w:rsidR="00BD6151" w:rsidRDefault="00B31994">
            <w:pPr>
              <w:spacing w:after="0"/>
              <w:rPr>
                <w:rFonts w:cs="Arial"/>
                <w:b/>
                <w:bCs/>
                <w:sz w:val="24"/>
                <w:szCs w:val="24"/>
                <w:lang w:val="en-US"/>
              </w:rPr>
            </w:pPr>
            <w:r>
              <w:rPr>
                <w:rFonts w:cs="Arial"/>
                <w:b/>
                <w:bCs/>
                <w:sz w:val="24"/>
                <w:szCs w:val="24"/>
              </w:rPr>
              <w:t>Zamawiający</w:t>
            </w:r>
          </w:p>
        </w:tc>
        <w:tc>
          <w:tcPr>
            <w:tcW w:w="6381" w:type="dxa"/>
            <w:tcBorders>
              <w:top w:val="nil"/>
            </w:tcBorders>
          </w:tcPr>
          <w:p w14:paraId="7D98181A" w14:textId="295068E0" w:rsidR="00BD6151" w:rsidRDefault="00B31994">
            <w:pPr>
              <w:spacing w:after="0"/>
              <w:rPr>
                <w:rFonts w:cs="Arial"/>
                <w:sz w:val="24"/>
                <w:szCs w:val="24"/>
              </w:rPr>
            </w:pPr>
            <w:r>
              <w:rPr>
                <w:rFonts w:cs="Arial"/>
                <w:sz w:val="24"/>
                <w:szCs w:val="24"/>
              </w:rPr>
              <w:t>Uniwersytet im. Adama Mickiewicza w Poznaniu</w:t>
            </w:r>
          </w:p>
        </w:tc>
      </w:tr>
      <w:tr w:rsidR="00BD6151" w14:paraId="13FD2F57" w14:textId="35F934E5">
        <w:tc>
          <w:tcPr>
            <w:tcW w:w="2190" w:type="dxa"/>
            <w:tcBorders>
              <w:top w:val="nil"/>
            </w:tcBorders>
          </w:tcPr>
          <w:p w14:paraId="3D2DE04C" w14:textId="788D7125" w:rsidR="00BD6151" w:rsidRDefault="00B31994">
            <w:pPr>
              <w:spacing w:after="0"/>
              <w:rPr>
                <w:rFonts w:cs="Arial"/>
                <w:sz w:val="24"/>
                <w:szCs w:val="24"/>
              </w:rPr>
            </w:pPr>
            <w:r>
              <w:rPr>
                <w:rFonts w:cs="Arial"/>
                <w:b/>
                <w:bCs/>
                <w:sz w:val="24"/>
                <w:szCs w:val="24"/>
              </w:rPr>
              <w:t>Zgłoszenie</w:t>
            </w:r>
          </w:p>
        </w:tc>
        <w:tc>
          <w:tcPr>
            <w:tcW w:w="6381" w:type="dxa"/>
            <w:tcBorders>
              <w:top w:val="nil"/>
            </w:tcBorders>
          </w:tcPr>
          <w:p w14:paraId="2402A192" w14:textId="118EFFD4" w:rsidR="00BD6151" w:rsidRDefault="00B31994">
            <w:pPr>
              <w:spacing w:after="0"/>
              <w:rPr>
                <w:rFonts w:cs="Arial"/>
                <w:sz w:val="24"/>
                <w:szCs w:val="24"/>
              </w:rPr>
            </w:pPr>
            <w:r>
              <w:rPr>
                <w:rFonts w:cs="Arial"/>
                <w:sz w:val="24"/>
                <w:szCs w:val="24"/>
              </w:rPr>
              <w:t>Przekazanie Wykonawcy zawiadomienia o Awarii, złożenie pytań w ramach świadczenia Usług Utrzymania.</w:t>
            </w:r>
          </w:p>
        </w:tc>
      </w:tr>
    </w:tbl>
    <w:p w14:paraId="730DD327" w14:textId="346EF69B" w:rsidR="00BD6151" w:rsidRDefault="00BD6151">
      <w:pPr>
        <w:rPr>
          <w:rFonts w:cs="Arial"/>
        </w:rPr>
      </w:pPr>
    </w:p>
    <w:p w14:paraId="746A61FF" w14:textId="706D69CC" w:rsidR="00BD6151" w:rsidRDefault="00B31994">
      <w:pPr>
        <w:jc w:val="left"/>
        <w:rPr>
          <w:rFonts w:eastAsia="Calibri"/>
          <w:b/>
          <w:bCs/>
          <w:smallCaps/>
          <w:kern w:val="2"/>
          <w:sz w:val="32"/>
          <w:szCs w:val="32"/>
        </w:rPr>
      </w:pPr>
      <w:r>
        <w:br w:type="page"/>
      </w:r>
    </w:p>
    <w:p w14:paraId="303E63F5" w14:textId="77777777" w:rsidR="00BD6151" w:rsidRDefault="00B31994">
      <w:pPr>
        <w:pStyle w:val="Nagwek1"/>
        <w:numPr>
          <w:ilvl w:val="0"/>
          <w:numId w:val="2"/>
        </w:numPr>
        <w:rPr>
          <w:rFonts w:cs="Arial"/>
        </w:rPr>
      </w:pPr>
      <w:bookmarkStart w:id="3" w:name="__RefHeading___Toc6639_4063692122"/>
      <w:bookmarkStart w:id="4" w:name="_Toc77574403"/>
      <w:bookmarkStart w:id="5" w:name="_Toc60187065"/>
      <w:bookmarkEnd w:id="3"/>
      <w:r>
        <w:lastRenderedPageBreak/>
        <w:t>Podstawy prawne i założenia projektu</w:t>
      </w:r>
      <w:bookmarkEnd w:id="4"/>
      <w:r>
        <w:t xml:space="preserve"> </w:t>
      </w:r>
      <w:bookmarkEnd w:id="5"/>
    </w:p>
    <w:p w14:paraId="648D6C44" w14:textId="04734BA8" w:rsidR="00BD6151" w:rsidRDefault="00B31994">
      <w:pPr>
        <w:rPr>
          <w:rFonts w:cs="Arial"/>
        </w:rPr>
      </w:pPr>
      <w:r>
        <w:rPr>
          <w:sz w:val="24"/>
          <w:szCs w:val="24"/>
        </w:rPr>
        <w:t>Uniwersytet im. Adama Mickiewicza w Poznaniu (aktualna nazwa od 1955 roku, wcześniej nazywany Uniwersytetem Poznańskim) jest jednym z najlepszych ośrodków akademickich w Polsce, cechującym się wybitnymi osiągnięciami kadry akademickiej, szczególną tradycją oraz atrakcyjnym programem kształcenia studentów.</w:t>
      </w:r>
    </w:p>
    <w:p w14:paraId="207F6ABC" w14:textId="53838E69" w:rsidR="00BD6151" w:rsidRDefault="00B31994">
      <w:pPr>
        <w:rPr>
          <w:rFonts w:cs="Arial"/>
        </w:rPr>
      </w:pPr>
      <w:r>
        <w:rPr>
          <w:sz w:val="24"/>
          <w:szCs w:val="24"/>
        </w:rPr>
        <w:t xml:space="preserve">UAM jest członkiem europejskiego konsorcjum uniwersytetów EPICUR - </w:t>
      </w:r>
      <w:proofErr w:type="spellStart"/>
      <w:r>
        <w:rPr>
          <w:sz w:val="24"/>
          <w:szCs w:val="24"/>
        </w:rPr>
        <w:t>European</w:t>
      </w:r>
      <w:proofErr w:type="spellEnd"/>
      <w:r>
        <w:rPr>
          <w:sz w:val="24"/>
          <w:szCs w:val="24"/>
        </w:rPr>
        <w:t xml:space="preserve"> </w:t>
      </w:r>
      <w:proofErr w:type="spellStart"/>
      <w:r>
        <w:rPr>
          <w:sz w:val="24"/>
          <w:szCs w:val="24"/>
        </w:rPr>
        <w:t>Partnership</w:t>
      </w:r>
      <w:proofErr w:type="spellEnd"/>
      <w:r>
        <w:rPr>
          <w:sz w:val="24"/>
          <w:szCs w:val="24"/>
        </w:rPr>
        <w:t xml:space="preserve"> for </w:t>
      </w:r>
      <w:proofErr w:type="spellStart"/>
      <w:r>
        <w:rPr>
          <w:sz w:val="24"/>
          <w:szCs w:val="24"/>
        </w:rPr>
        <w:t>an</w:t>
      </w:r>
      <w:proofErr w:type="spellEnd"/>
      <w:r>
        <w:rPr>
          <w:sz w:val="24"/>
          <w:szCs w:val="24"/>
        </w:rPr>
        <w:t xml:space="preserve"> </w:t>
      </w:r>
      <w:proofErr w:type="spellStart"/>
      <w:r>
        <w:rPr>
          <w:sz w:val="24"/>
          <w:szCs w:val="24"/>
        </w:rPr>
        <w:t>Innovative</w:t>
      </w:r>
      <w:proofErr w:type="spellEnd"/>
      <w:r>
        <w:rPr>
          <w:sz w:val="24"/>
          <w:szCs w:val="24"/>
        </w:rPr>
        <w:t xml:space="preserve"> Campus </w:t>
      </w:r>
      <w:proofErr w:type="spellStart"/>
      <w:r>
        <w:rPr>
          <w:sz w:val="24"/>
          <w:szCs w:val="24"/>
        </w:rPr>
        <w:t>Unifying</w:t>
      </w:r>
      <w:proofErr w:type="spellEnd"/>
      <w:r>
        <w:rPr>
          <w:sz w:val="24"/>
          <w:szCs w:val="24"/>
        </w:rPr>
        <w:t xml:space="preserve"> Regions. Uniwersytety Europejskie to ponadnarodowe sojusze instytucji szkolnictwa wyższego z całej Unii Europejskiej, które podzielają długoterminową strategię i promują europejskie wartości i tożsamość. Idea ich utworzenia ma na celu znaczne zwiększenie mobilności studentów i pracowników oraz wspieranie jakości, integracji i konkurencyjności europejskiego szkolnictwa wyższego. </w:t>
      </w:r>
    </w:p>
    <w:p w14:paraId="532E75B4" w14:textId="462F3FF5" w:rsidR="00BD6151" w:rsidRDefault="00B31994">
      <w:pPr>
        <w:rPr>
          <w:rFonts w:cs="Arial"/>
        </w:rPr>
      </w:pPr>
      <w:r>
        <w:rPr>
          <w:sz w:val="24"/>
          <w:szCs w:val="24"/>
        </w:rPr>
        <w:t xml:space="preserve">Uniwersytet stanowi centrum wiedzy, w którym badania i nauczanie wzajemnie się przenikają, a nauka zgłębiana jest zarówno w wymiarze międzynarodowym, jak i krajowym oraz regionalnym. Uczelnia stale aktualizuje i poszerza swoje programy badawcze i treści nauczania, kładąc szczególny nacisk na ich interdyscyplinarny charakter. </w:t>
      </w:r>
    </w:p>
    <w:p w14:paraId="38665834" w14:textId="074A735C" w:rsidR="00BD6151" w:rsidRDefault="00B31994">
      <w:pPr>
        <w:rPr>
          <w:rFonts w:cs="Arial"/>
        </w:rPr>
      </w:pPr>
      <w:r>
        <w:rPr>
          <w:sz w:val="24"/>
          <w:szCs w:val="24"/>
        </w:rPr>
        <w:t>Bezpośrednim motywem podjętych działań w ramach niniejszego Zamówienia jest dostawa systemu wspomagającego UAM w przygotowaniu, zarządzaniu oraz analizowaniu programów studiów</w:t>
      </w:r>
      <w:r w:rsidR="007545C4">
        <w:rPr>
          <w:sz w:val="24"/>
          <w:szCs w:val="24"/>
        </w:rPr>
        <w:t xml:space="preserve"> i </w:t>
      </w:r>
      <w:r w:rsidR="007205E3">
        <w:rPr>
          <w:sz w:val="24"/>
          <w:szCs w:val="24"/>
        </w:rPr>
        <w:t>programów studiów podyplomowych</w:t>
      </w:r>
      <w:r>
        <w:rPr>
          <w:sz w:val="24"/>
          <w:szCs w:val="24"/>
        </w:rPr>
        <w:t xml:space="preserve">, a także wspomagającego </w:t>
      </w:r>
      <w:r w:rsidR="00534691">
        <w:rPr>
          <w:sz w:val="24"/>
          <w:szCs w:val="24"/>
        </w:rPr>
        <w:t>tworzenie nowych i zmianę istniejących programów studiów i studiów podyplomowych</w:t>
      </w:r>
      <w:r>
        <w:rPr>
          <w:sz w:val="24"/>
          <w:szCs w:val="24"/>
        </w:rPr>
        <w:t>. Ponadto celem wdrożenia Systemu Zarządzania Programami Studiów</w:t>
      </w:r>
      <w:r w:rsidR="007205E3">
        <w:rPr>
          <w:sz w:val="24"/>
          <w:szCs w:val="24"/>
        </w:rPr>
        <w:t xml:space="preserve"> i Studiów Podyplomowych</w:t>
      </w:r>
      <w:r>
        <w:rPr>
          <w:sz w:val="24"/>
          <w:szCs w:val="24"/>
        </w:rPr>
        <w:t xml:space="preserve">  jest wspomaganie procesów obsługi dydaktyki poprzez:</w:t>
      </w:r>
    </w:p>
    <w:p w14:paraId="49528640" w14:textId="77777777" w:rsidR="00BD6151" w:rsidRDefault="00B31994">
      <w:pPr>
        <w:pStyle w:val="Akapitzlist"/>
        <w:numPr>
          <w:ilvl w:val="0"/>
          <w:numId w:val="4"/>
        </w:numPr>
        <w:rPr>
          <w:rFonts w:cs="Arial"/>
          <w:sz w:val="24"/>
          <w:szCs w:val="24"/>
        </w:rPr>
      </w:pPr>
      <w:r>
        <w:rPr>
          <w:rFonts w:cs="Arial"/>
          <w:sz w:val="24"/>
          <w:szCs w:val="24"/>
        </w:rPr>
        <w:t>obsługę wniosków o utworzenie nowego kierunku studiów;</w:t>
      </w:r>
    </w:p>
    <w:p w14:paraId="7DF52A66" w14:textId="48CB3520" w:rsidR="00BD6151" w:rsidRDefault="00B31994">
      <w:pPr>
        <w:pStyle w:val="Akapitzlist"/>
        <w:numPr>
          <w:ilvl w:val="0"/>
          <w:numId w:val="4"/>
        </w:numPr>
        <w:rPr>
          <w:rFonts w:cs="Arial"/>
          <w:sz w:val="24"/>
          <w:szCs w:val="24"/>
        </w:rPr>
      </w:pPr>
      <w:r>
        <w:rPr>
          <w:rFonts w:cs="Arial"/>
          <w:sz w:val="24"/>
          <w:szCs w:val="24"/>
        </w:rPr>
        <w:t>zarządzanie programami i planami studiów</w:t>
      </w:r>
      <w:r w:rsidR="007205E3">
        <w:rPr>
          <w:rFonts w:cs="Arial"/>
          <w:sz w:val="24"/>
          <w:szCs w:val="24"/>
        </w:rPr>
        <w:t>, w tym zmiany istniejących programów i planów studiów</w:t>
      </w:r>
      <w:r>
        <w:rPr>
          <w:rFonts w:cs="Arial"/>
          <w:sz w:val="24"/>
          <w:szCs w:val="24"/>
        </w:rPr>
        <w:t>;</w:t>
      </w:r>
    </w:p>
    <w:p w14:paraId="6D1DEF24" w14:textId="3607A9E2" w:rsidR="007205E3" w:rsidRPr="007205E3" w:rsidRDefault="007205E3" w:rsidP="007205E3">
      <w:pPr>
        <w:pStyle w:val="Akapitzlist"/>
        <w:numPr>
          <w:ilvl w:val="0"/>
          <w:numId w:val="4"/>
        </w:numPr>
        <w:rPr>
          <w:rFonts w:cs="Arial"/>
          <w:sz w:val="24"/>
          <w:szCs w:val="24"/>
        </w:rPr>
      </w:pPr>
      <w:r w:rsidRPr="007205E3">
        <w:rPr>
          <w:rFonts w:cs="Arial"/>
          <w:sz w:val="24"/>
          <w:szCs w:val="24"/>
        </w:rPr>
        <w:t>zarządzanie programami i planami studiów podyplomowych;</w:t>
      </w:r>
    </w:p>
    <w:p w14:paraId="41689380" w14:textId="4E383DFA" w:rsidR="00BD6151" w:rsidRDefault="00B31994">
      <w:pPr>
        <w:pStyle w:val="Akapitzlist"/>
        <w:numPr>
          <w:ilvl w:val="0"/>
          <w:numId w:val="4"/>
        </w:numPr>
        <w:rPr>
          <w:rFonts w:cs="Arial"/>
          <w:sz w:val="24"/>
          <w:szCs w:val="24"/>
        </w:rPr>
      </w:pPr>
      <w:r>
        <w:rPr>
          <w:sz w:val="24"/>
          <w:szCs w:val="24"/>
        </w:rPr>
        <w:t xml:space="preserve">przygotowanie procedur związanych z tworzeniem sylabusów, a następnie ich wykorzystaniem w budowie </w:t>
      </w:r>
      <w:r w:rsidR="007205E3">
        <w:rPr>
          <w:sz w:val="24"/>
          <w:szCs w:val="24"/>
        </w:rPr>
        <w:t>planów</w:t>
      </w:r>
      <w:r>
        <w:rPr>
          <w:sz w:val="24"/>
          <w:szCs w:val="24"/>
        </w:rPr>
        <w:t xml:space="preserve"> studiów;</w:t>
      </w:r>
    </w:p>
    <w:p w14:paraId="63EF667F" w14:textId="77777777" w:rsidR="00BD6151" w:rsidRDefault="00B31994">
      <w:pPr>
        <w:pStyle w:val="Akapitzlist"/>
        <w:numPr>
          <w:ilvl w:val="0"/>
          <w:numId w:val="4"/>
        </w:numPr>
        <w:rPr>
          <w:rFonts w:cs="Arial"/>
          <w:sz w:val="24"/>
          <w:szCs w:val="24"/>
        </w:rPr>
      </w:pPr>
      <w:r>
        <w:rPr>
          <w:sz w:val="24"/>
          <w:szCs w:val="24"/>
        </w:rPr>
        <w:t>zbudowanie procedur obiegu dokumentacji powiązanej z sylabusami;</w:t>
      </w:r>
    </w:p>
    <w:p w14:paraId="723BFD89" w14:textId="5EAE8A71" w:rsidR="00BD6151" w:rsidRDefault="00B31994">
      <w:pPr>
        <w:pStyle w:val="Akapitzlist"/>
        <w:numPr>
          <w:ilvl w:val="0"/>
          <w:numId w:val="4"/>
        </w:numPr>
        <w:rPr>
          <w:rFonts w:cs="Arial"/>
          <w:sz w:val="24"/>
          <w:szCs w:val="24"/>
        </w:rPr>
      </w:pPr>
      <w:r>
        <w:rPr>
          <w:sz w:val="24"/>
          <w:szCs w:val="24"/>
        </w:rPr>
        <w:t xml:space="preserve">wdrożenie systemu informatycznego, umożliwiającego przetwarzanie i analizę informacji związanych z </w:t>
      </w:r>
      <w:r w:rsidR="007205E3">
        <w:rPr>
          <w:sz w:val="24"/>
          <w:szCs w:val="24"/>
        </w:rPr>
        <w:t>planami</w:t>
      </w:r>
      <w:r>
        <w:rPr>
          <w:sz w:val="24"/>
          <w:szCs w:val="24"/>
        </w:rPr>
        <w:t xml:space="preserve"> studiów;</w:t>
      </w:r>
    </w:p>
    <w:p w14:paraId="027A6417" w14:textId="77777777" w:rsidR="00BD6151" w:rsidRDefault="00B31994">
      <w:pPr>
        <w:pStyle w:val="Akapitzlist"/>
        <w:numPr>
          <w:ilvl w:val="0"/>
          <w:numId w:val="4"/>
        </w:numPr>
        <w:rPr>
          <w:rFonts w:cs="Arial"/>
          <w:sz w:val="24"/>
          <w:szCs w:val="24"/>
        </w:rPr>
      </w:pPr>
      <w:r>
        <w:rPr>
          <w:sz w:val="24"/>
          <w:szCs w:val="24"/>
        </w:rPr>
        <w:t>zachowanie spójności danych między systemem USOS a nowo wdrożonym oprogramowaniem;</w:t>
      </w:r>
    </w:p>
    <w:p w14:paraId="2C5E6873" w14:textId="77777777" w:rsidR="00BD6151" w:rsidRDefault="00B31994">
      <w:pPr>
        <w:pStyle w:val="Akapitzlist"/>
        <w:numPr>
          <w:ilvl w:val="0"/>
          <w:numId w:val="4"/>
        </w:numPr>
        <w:rPr>
          <w:rFonts w:cs="Arial"/>
          <w:sz w:val="24"/>
          <w:szCs w:val="24"/>
        </w:rPr>
      </w:pPr>
      <w:r>
        <w:rPr>
          <w:sz w:val="24"/>
          <w:szCs w:val="24"/>
        </w:rPr>
        <w:t>korzystanie z materiałów z istniejących zasobów, możliwość edycji  wprowadzonych danych;</w:t>
      </w:r>
    </w:p>
    <w:p w14:paraId="725A3C59" w14:textId="7B981570" w:rsidR="007205E3" w:rsidRPr="007205E3" w:rsidRDefault="00B31994">
      <w:pPr>
        <w:pStyle w:val="Akapitzlist"/>
        <w:numPr>
          <w:ilvl w:val="0"/>
          <w:numId w:val="4"/>
        </w:numPr>
        <w:rPr>
          <w:rFonts w:cs="Arial"/>
          <w:sz w:val="24"/>
          <w:szCs w:val="24"/>
        </w:rPr>
      </w:pPr>
      <w:r>
        <w:rPr>
          <w:sz w:val="24"/>
          <w:szCs w:val="24"/>
        </w:rPr>
        <w:t xml:space="preserve">udostępnienie informacji o sylabusach przedmiotów, specjalnościach i kierunkach </w:t>
      </w:r>
      <w:r w:rsidR="007205E3">
        <w:rPr>
          <w:sz w:val="24"/>
          <w:szCs w:val="24"/>
        </w:rPr>
        <w:t xml:space="preserve">studiów </w:t>
      </w:r>
      <w:r>
        <w:rPr>
          <w:sz w:val="24"/>
          <w:szCs w:val="24"/>
        </w:rPr>
        <w:t>wszystkim zainteresowanym</w:t>
      </w:r>
      <w:r w:rsidR="007205E3">
        <w:rPr>
          <w:sz w:val="24"/>
          <w:szCs w:val="24"/>
        </w:rPr>
        <w:t>;</w:t>
      </w:r>
    </w:p>
    <w:p w14:paraId="3CD9D00F" w14:textId="289A0352" w:rsidR="00BD6151" w:rsidRDefault="007205E3">
      <w:pPr>
        <w:pStyle w:val="Akapitzlist"/>
        <w:numPr>
          <w:ilvl w:val="0"/>
          <w:numId w:val="4"/>
        </w:numPr>
        <w:rPr>
          <w:rFonts w:cs="Arial"/>
          <w:sz w:val="24"/>
          <w:szCs w:val="24"/>
        </w:rPr>
      </w:pPr>
      <w:r>
        <w:rPr>
          <w:sz w:val="24"/>
          <w:szCs w:val="24"/>
        </w:rPr>
        <w:lastRenderedPageBreak/>
        <w:t>udostępnienie informacji o studiach podyplomowych wszystkim zainteresowanym</w:t>
      </w:r>
      <w:r w:rsidR="00B31994">
        <w:rPr>
          <w:sz w:val="24"/>
          <w:szCs w:val="24"/>
        </w:rPr>
        <w:t>.</w:t>
      </w:r>
    </w:p>
    <w:p w14:paraId="0B0F967C" w14:textId="77777777" w:rsidR="00BD6151" w:rsidRDefault="00BD6151">
      <w:pPr>
        <w:pStyle w:val="Akapitzlist"/>
        <w:rPr>
          <w:rFonts w:cs="Arial"/>
        </w:rPr>
      </w:pPr>
    </w:p>
    <w:p w14:paraId="700CCE03" w14:textId="49EC5B4C" w:rsidR="00BD6151" w:rsidRPr="00147B97" w:rsidRDefault="00B31994" w:rsidP="00147B97">
      <w:pPr>
        <w:rPr>
          <w:rFonts w:cs="Arial"/>
        </w:rPr>
      </w:pPr>
      <w:r w:rsidRPr="00147B97">
        <w:rPr>
          <w:sz w:val="24"/>
          <w:szCs w:val="24"/>
        </w:rPr>
        <w:t>Grupę docelową użytkowników Systemu stanowić będą:</w:t>
      </w:r>
    </w:p>
    <w:p w14:paraId="3648476B" w14:textId="4F1774B9" w:rsidR="00BD6151" w:rsidRDefault="00B31994" w:rsidP="00147B97">
      <w:pPr>
        <w:pStyle w:val="Akapitzlist"/>
        <w:numPr>
          <w:ilvl w:val="0"/>
          <w:numId w:val="27"/>
        </w:numPr>
        <w:rPr>
          <w:rFonts w:cs="Arial"/>
        </w:rPr>
      </w:pPr>
      <w:r>
        <w:rPr>
          <w:b/>
          <w:bCs/>
          <w:sz w:val="24"/>
          <w:szCs w:val="24"/>
        </w:rPr>
        <w:t>studenci UAM</w:t>
      </w:r>
      <w:r>
        <w:rPr>
          <w:sz w:val="24"/>
          <w:szCs w:val="24"/>
        </w:rPr>
        <w:t xml:space="preserve"> (zainteresowani czerpaniem informacji o tym, w jaki sposób zorganizowane są studia);</w:t>
      </w:r>
    </w:p>
    <w:p w14:paraId="0DE8B74E" w14:textId="5BF62970" w:rsidR="00BD6151" w:rsidRDefault="00B31994" w:rsidP="00147B97">
      <w:pPr>
        <w:pStyle w:val="Akapitzlist"/>
        <w:numPr>
          <w:ilvl w:val="0"/>
          <w:numId w:val="27"/>
        </w:numPr>
        <w:rPr>
          <w:rFonts w:cs="Arial"/>
        </w:rPr>
      </w:pPr>
      <w:r>
        <w:rPr>
          <w:b/>
          <w:bCs/>
          <w:sz w:val="24"/>
          <w:szCs w:val="24"/>
        </w:rPr>
        <w:t xml:space="preserve">przedstawiciele Wydziałów Zamawiającego </w:t>
      </w:r>
      <w:r>
        <w:rPr>
          <w:sz w:val="24"/>
          <w:szCs w:val="24"/>
        </w:rPr>
        <w:t>(tj. rady programowe, które chcą uzyskać pewność, iż programy studiów będą zgodne z obowiązującymi przepisami);</w:t>
      </w:r>
    </w:p>
    <w:p w14:paraId="33CCE03D" w14:textId="2C310B73" w:rsidR="00BD6151" w:rsidRDefault="00B31994" w:rsidP="00147B97">
      <w:pPr>
        <w:pStyle w:val="Akapitzlist"/>
        <w:numPr>
          <w:ilvl w:val="0"/>
          <w:numId w:val="27"/>
        </w:numPr>
        <w:rPr>
          <w:rFonts w:cs="Arial"/>
        </w:rPr>
      </w:pPr>
      <w:r>
        <w:rPr>
          <w:b/>
          <w:bCs/>
          <w:sz w:val="24"/>
          <w:szCs w:val="24"/>
        </w:rPr>
        <w:t>przedstawiciele rektoratu i przedstawiciele władz dziekańskich UAM</w:t>
      </w:r>
      <w:r>
        <w:rPr>
          <w:sz w:val="24"/>
          <w:szCs w:val="24"/>
        </w:rPr>
        <w:t xml:space="preserve"> (odpowiadają za to, by zdefiniowane wymagania dla programów studiów były spełnione).</w:t>
      </w:r>
    </w:p>
    <w:p w14:paraId="55C340C7" w14:textId="6901FD18" w:rsidR="00BD6151" w:rsidRDefault="00B31994">
      <w:pPr>
        <w:rPr>
          <w:rFonts w:cs="Arial"/>
        </w:rPr>
      </w:pPr>
      <w:r>
        <w:rPr>
          <w:sz w:val="24"/>
          <w:szCs w:val="24"/>
        </w:rPr>
        <w:t xml:space="preserve">Zakłada się, że koncepcja niniejszego przedsięwzięcia będzie zgodna z wymaganiami </w:t>
      </w:r>
      <w:r w:rsidR="007205E3">
        <w:rPr>
          <w:sz w:val="24"/>
          <w:szCs w:val="24"/>
        </w:rPr>
        <w:t xml:space="preserve">aktualnej </w:t>
      </w:r>
      <w:r>
        <w:rPr>
          <w:sz w:val="24"/>
          <w:szCs w:val="24"/>
        </w:rPr>
        <w:t>Ustawy Prawo o szkolnictwie wyższym</w:t>
      </w:r>
      <w:r w:rsidR="00F119E1">
        <w:rPr>
          <w:sz w:val="24"/>
          <w:szCs w:val="24"/>
        </w:rPr>
        <w:t xml:space="preserve"> i nauce</w:t>
      </w:r>
      <w:r>
        <w:rPr>
          <w:sz w:val="24"/>
          <w:szCs w:val="24"/>
        </w:rPr>
        <w:t xml:space="preserve">, zapewniającej uczelniom wyższym autonomię w tworzeniu i realizacji planów i programów studiów oraz Rozporządzeniami dotyczącymi wdrażania Krajowych Ram Kwalifikacji dla Szkolnictwa Wyższego oraz Polskiej Ramy Kwalifikacji. </w:t>
      </w:r>
    </w:p>
    <w:p w14:paraId="3E98EA1C" w14:textId="63A606BF" w:rsidR="00BD6151" w:rsidRDefault="00B31994">
      <w:pPr>
        <w:rPr>
          <w:rFonts w:cs="Arial"/>
        </w:rPr>
      </w:pPr>
      <w:r>
        <w:rPr>
          <w:sz w:val="24"/>
          <w:szCs w:val="24"/>
        </w:rPr>
        <w:t xml:space="preserve">Ustawa i Rozporządzenie wymagają, aby plany i programy </w:t>
      </w:r>
      <w:r w:rsidR="00F119E1">
        <w:rPr>
          <w:sz w:val="24"/>
          <w:szCs w:val="24"/>
        </w:rPr>
        <w:t>studiów</w:t>
      </w:r>
      <w:r>
        <w:rPr>
          <w:sz w:val="24"/>
          <w:szCs w:val="24"/>
        </w:rPr>
        <w:t xml:space="preserve"> na uczelniach wyższych były budowane w taki sposób, by ich realizacja wynikała z określonych przez uczelnię celów kształcenia i zapewniały uzyskiwanie jednoznacznie określonych efektów</w:t>
      </w:r>
      <w:r w:rsidR="00F119E1">
        <w:rPr>
          <w:sz w:val="24"/>
          <w:szCs w:val="24"/>
        </w:rPr>
        <w:t xml:space="preserve"> uczenia się</w:t>
      </w:r>
      <w:r>
        <w:rPr>
          <w:sz w:val="24"/>
          <w:szCs w:val="24"/>
        </w:rPr>
        <w:t xml:space="preserve">, dotyczących wiedzy, umiejętności oraz kompetencji społecznych. </w:t>
      </w:r>
    </w:p>
    <w:p w14:paraId="0B5A0985" w14:textId="12EDF444" w:rsidR="00BD6151" w:rsidRDefault="00B31994">
      <w:pPr>
        <w:rPr>
          <w:rFonts w:cs="Arial"/>
        </w:rPr>
      </w:pPr>
      <w:r>
        <w:rPr>
          <w:sz w:val="24"/>
          <w:szCs w:val="24"/>
        </w:rPr>
        <w:t xml:space="preserve">Przewiduje się, iż logika działania Systemu związana będzie z utworzeniem spójnej bazy danych, zawierającej pełny opis programów </w:t>
      </w:r>
      <w:r w:rsidR="00F119E1">
        <w:rPr>
          <w:sz w:val="24"/>
          <w:szCs w:val="24"/>
        </w:rPr>
        <w:t>studiów</w:t>
      </w:r>
      <w:r>
        <w:rPr>
          <w:sz w:val="24"/>
          <w:szCs w:val="24"/>
        </w:rPr>
        <w:t xml:space="preserve"> </w:t>
      </w:r>
      <w:r w:rsidR="007205E3">
        <w:rPr>
          <w:sz w:val="24"/>
          <w:szCs w:val="24"/>
        </w:rPr>
        <w:t xml:space="preserve">i studiów podyplomowych </w:t>
      </w:r>
      <w:r>
        <w:rPr>
          <w:sz w:val="24"/>
          <w:szCs w:val="24"/>
        </w:rPr>
        <w:t>na uczelni. Ponadto zakłada się, iż System stanie się narzędziem ułatwiającym opracowywanie planów nowych specjalności, jak również wspierającym, poprzez swoje zasoby informacyjne, proces przygotowania wniosków o utworzenie nowych kierunków studiów.</w:t>
      </w:r>
    </w:p>
    <w:p w14:paraId="182BE286" w14:textId="77777777" w:rsidR="00BD6151" w:rsidRDefault="00B31994">
      <w:pPr>
        <w:rPr>
          <w:rFonts w:cs="Arial"/>
        </w:rPr>
      </w:pPr>
      <w:r>
        <w:rPr>
          <w:rFonts w:cs="Arial"/>
          <w:sz w:val="24"/>
          <w:szCs w:val="24"/>
        </w:rPr>
        <w:t>System musi być zgodny z następującymi aktami prawnymi:</w:t>
      </w:r>
    </w:p>
    <w:p w14:paraId="669DF2CA" w14:textId="53736469" w:rsidR="00BD6151" w:rsidRDefault="00B31994">
      <w:pPr>
        <w:numPr>
          <w:ilvl w:val="0"/>
          <w:numId w:val="5"/>
        </w:numPr>
        <w:rPr>
          <w:rFonts w:cs="Arial"/>
        </w:rPr>
      </w:pPr>
      <w:r>
        <w:rPr>
          <w:rFonts w:cs="Arial"/>
          <w:sz w:val="24"/>
          <w:szCs w:val="24"/>
        </w:rPr>
        <w:t xml:space="preserve">Ustawa z dnia 20 lipca 2018 r. - Prawo o szkolnictwie wyższym i nauce (Dz. U. </w:t>
      </w:r>
      <w:r w:rsidR="007205E3">
        <w:rPr>
          <w:rFonts w:cs="Arial"/>
          <w:sz w:val="24"/>
          <w:szCs w:val="24"/>
        </w:rPr>
        <w:t>z</w:t>
      </w:r>
      <w:r>
        <w:rPr>
          <w:rFonts w:cs="Arial"/>
          <w:sz w:val="24"/>
          <w:szCs w:val="24"/>
        </w:rPr>
        <w:t xml:space="preserve"> 202</w:t>
      </w:r>
      <w:r w:rsidR="007205E3">
        <w:rPr>
          <w:rFonts w:cs="Arial"/>
          <w:sz w:val="24"/>
          <w:szCs w:val="24"/>
        </w:rPr>
        <w:t>4</w:t>
      </w:r>
      <w:r>
        <w:rPr>
          <w:rFonts w:cs="Arial"/>
          <w:sz w:val="24"/>
          <w:szCs w:val="24"/>
        </w:rPr>
        <w:t xml:space="preserve"> r. poz. </w:t>
      </w:r>
      <w:r w:rsidR="007205E3">
        <w:rPr>
          <w:rFonts w:cs="Arial"/>
          <w:sz w:val="24"/>
          <w:szCs w:val="24"/>
        </w:rPr>
        <w:t>1571</w:t>
      </w:r>
      <w:r>
        <w:rPr>
          <w:rFonts w:cs="Arial"/>
          <w:sz w:val="24"/>
          <w:szCs w:val="24"/>
        </w:rPr>
        <w:t xml:space="preserve"> ze zm.);</w:t>
      </w:r>
    </w:p>
    <w:p w14:paraId="1CAA7A03" w14:textId="77777777" w:rsidR="00BD6151" w:rsidRDefault="00B31994">
      <w:pPr>
        <w:numPr>
          <w:ilvl w:val="0"/>
          <w:numId w:val="5"/>
        </w:numPr>
        <w:rPr>
          <w:rFonts w:cs="Arial"/>
        </w:rPr>
      </w:pPr>
      <w:r>
        <w:rPr>
          <w:rFonts w:cs="Arial"/>
          <w:sz w:val="24"/>
          <w:szCs w:val="24"/>
        </w:rPr>
        <w:t>Ustawa z dnia 22 grudnia 2015 r. o Zintegrowanym Systemie Kwalifikacji (Dz. U. z 2016 r. poz. 64 i 1010);</w:t>
      </w:r>
    </w:p>
    <w:p w14:paraId="53177365" w14:textId="77777777" w:rsidR="00BD6151" w:rsidRDefault="00B31994">
      <w:pPr>
        <w:numPr>
          <w:ilvl w:val="0"/>
          <w:numId w:val="5"/>
        </w:numPr>
        <w:rPr>
          <w:rFonts w:cs="Arial"/>
        </w:rPr>
      </w:pPr>
      <w:r>
        <w:rPr>
          <w:rFonts w:cs="Arial"/>
          <w:sz w:val="24"/>
          <w:szCs w:val="24"/>
        </w:rPr>
        <w:t xml:space="preserve">Rozporządzenie </w:t>
      </w:r>
      <w:proofErr w:type="spellStart"/>
      <w:r>
        <w:rPr>
          <w:rFonts w:cs="Arial"/>
          <w:sz w:val="24"/>
          <w:szCs w:val="24"/>
        </w:rPr>
        <w:t>MNiSW</w:t>
      </w:r>
      <w:proofErr w:type="spellEnd"/>
      <w:r>
        <w:rPr>
          <w:rFonts w:cs="Arial"/>
          <w:sz w:val="24"/>
          <w:szCs w:val="24"/>
        </w:rPr>
        <w:t xml:space="preserve"> z dnia 14 listopada 2018 r. w sprawie charakterystyk drugiego stopnia efektów uczenia się dla kwalifikacji na poziomach 6-8 Polskiej Ramy Kwalifikacji (Dz. U. z 2018 r. poz. 2218);</w:t>
      </w:r>
    </w:p>
    <w:p w14:paraId="45B2CD45" w14:textId="2CCC9257" w:rsidR="00BD6151" w:rsidRDefault="00B31994">
      <w:pPr>
        <w:numPr>
          <w:ilvl w:val="0"/>
          <w:numId w:val="5"/>
        </w:numPr>
        <w:rPr>
          <w:rFonts w:cs="Arial"/>
        </w:rPr>
      </w:pPr>
      <w:r>
        <w:rPr>
          <w:rFonts w:cs="Arial"/>
          <w:sz w:val="24"/>
          <w:szCs w:val="24"/>
        </w:rPr>
        <w:t xml:space="preserve">Rozporządzenie </w:t>
      </w:r>
      <w:proofErr w:type="spellStart"/>
      <w:r>
        <w:rPr>
          <w:rFonts w:cs="Arial"/>
          <w:sz w:val="24"/>
          <w:szCs w:val="24"/>
        </w:rPr>
        <w:t>MNiSW</w:t>
      </w:r>
      <w:proofErr w:type="spellEnd"/>
      <w:r>
        <w:rPr>
          <w:rFonts w:cs="Arial"/>
          <w:sz w:val="24"/>
          <w:szCs w:val="24"/>
        </w:rPr>
        <w:t xml:space="preserve"> z dnia 2</w:t>
      </w:r>
      <w:r w:rsidR="004332CC">
        <w:rPr>
          <w:rFonts w:cs="Arial"/>
          <w:sz w:val="24"/>
          <w:szCs w:val="24"/>
        </w:rPr>
        <w:t>3 listopada</w:t>
      </w:r>
      <w:r>
        <w:rPr>
          <w:rFonts w:cs="Arial"/>
          <w:sz w:val="24"/>
          <w:szCs w:val="24"/>
        </w:rPr>
        <w:t xml:space="preserve"> 20</w:t>
      </w:r>
      <w:r w:rsidR="004332CC">
        <w:rPr>
          <w:rFonts w:cs="Arial"/>
          <w:sz w:val="24"/>
          <w:szCs w:val="24"/>
        </w:rPr>
        <w:t>23</w:t>
      </w:r>
      <w:r>
        <w:rPr>
          <w:rFonts w:cs="Arial"/>
          <w:sz w:val="24"/>
          <w:szCs w:val="24"/>
        </w:rPr>
        <w:t xml:space="preserve"> r. w sprawie studiów (Dz. U. z 20</w:t>
      </w:r>
      <w:r w:rsidR="004332CC">
        <w:rPr>
          <w:rFonts w:cs="Arial"/>
          <w:sz w:val="24"/>
          <w:szCs w:val="24"/>
        </w:rPr>
        <w:t>23</w:t>
      </w:r>
      <w:r>
        <w:rPr>
          <w:rFonts w:cs="Arial"/>
          <w:sz w:val="24"/>
          <w:szCs w:val="24"/>
        </w:rPr>
        <w:t xml:space="preserve"> r. poz. </w:t>
      </w:r>
      <w:r w:rsidR="004332CC">
        <w:rPr>
          <w:rFonts w:cs="Arial"/>
          <w:sz w:val="24"/>
          <w:szCs w:val="24"/>
        </w:rPr>
        <w:t>2787</w:t>
      </w:r>
      <w:r>
        <w:rPr>
          <w:rFonts w:cs="Arial"/>
          <w:sz w:val="24"/>
          <w:szCs w:val="24"/>
        </w:rPr>
        <w:t xml:space="preserve">, z </w:t>
      </w:r>
      <w:proofErr w:type="spellStart"/>
      <w:r>
        <w:rPr>
          <w:rFonts w:cs="Arial"/>
          <w:sz w:val="24"/>
          <w:szCs w:val="24"/>
        </w:rPr>
        <w:t>późn</w:t>
      </w:r>
      <w:proofErr w:type="spellEnd"/>
      <w:r>
        <w:rPr>
          <w:rFonts w:cs="Arial"/>
          <w:sz w:val="24"/>
          <w:szCs w:val="24"/>
        </w:rPr>
        <w:t>. zm.);</w:t>
      </w:r>
    </w:p>
    <w:p w14:paraId="7779B943" w14:textId="4E4E9DE1" w:rsidR="00BD6151" w:rsidRDefault="00B31994">
      <w:pPr>
        <w:numPr>
          <w:ilvl w:val="0"/>
          <w:numId w:val="5"/>
        </w:numPr>
        <w:rPr>
          <w:rFonts w:cs="Arial"/>
        </w:rPr>
      </w:pPr>
      <w:r>
        <w:rPr>
          <w:rFonts w:cs="Arial"/>
          <w:sz w:val="24"/>
          <w:szCs w:val="24"/>
        </w:rPr>
        <w:lastRenderedPageBreak/>
        <w:t xml:space="preserve">Rozporządzenie </w:t>
      </w:r>
      <w:proofErr w:type="spellStart"/>
      <w:r>
        <w:rPr>
          <w:rFonts w:cs="Arial"/>
          <w:sz w:val="24"/>
          <w:szCs w:val="24"/>
        </w:rPr>
        <w:t>M</w:t>
      </w:r>
      <w:r w:rsidR="00534691">
        <w:rPr>
          <w:rFonts w:cs="Arial"/>
          <w:sz w:val="24"/>
          <w:szCs w:val="24"/>
        </w:rPr>
        <w:t>NiSW</w:t>
      </w:r>
      <w:proofErr w:type="spellEnd"/>
      <w:r>
        <w:rPr>
          <w:rFonts w:cs="Arial"/>
          <w:sz w:val="24"/>
          <w:szCs w:val="24"/>
        </w:rPr>
        <w:t xml:space="preserve"> z dnia </w:t>
      </w:r>
      <w:r w:rsidR="004332CC">
        <w:rPr>
          <w:rFonts w:cs="Arial"/>
          <w:sz w:val="24"/>
          <w:szCs w:val="24"/>
        </w:rPr>
        <w:t>11</w:t>
      </w:r>
      <w:r>
        <w:rPr>
          <w:rFonts w:cs="Arial"/>
          <w:sz w:val="24"/>
          <w:szCs w:val="24"/>
        </w:rPr>
        <w:t xml:space="preserve"> </w:t>
      </w:r>
      <w:r w:rsidR="004332CC">
        <w:rPr>
          <w:rFonts w:cs="Arial"/>
          <w:sz w:val="24"/>
          <w:szCs w:val="24"/>
        </w:rPr>
        <w:t xml:space="preserve"> października</w:t>
      </w:r>
      <w:r>
        <w:rPr>
          <w:rFonts w:cs="Arial"/>
          <w:sz w:val="24"/>
          <w:szCs w:val="24"/>
        </w:rPr>
        <w:t xml:space="preserve"> 20</w:t>
      </w:r>
      <w:r w:rsidR="004332CC">
        <w:rPr>
          <w:rFonts w:cs="Arial"/>
          <w:sz w:val="24"/>
          <w:szCs w:val="24"/>
        </w:rPr>
        <w:t>22</w:t>
      </w:r>
      <w:r>
        <w:rPr>
          <w:rFonts w:cs="Arial"/>
          <w:sz w:val="24"/>
          <w:szCs w:val="24"/>
        </w:rPr>
        <w:t xml:space="preserve"> r. w sprawie dziedzin nauki i dyscyplin naukowych oraz dyscyplin artystycznych (Dz. U. z 20</w:t>
      </w:r>
      <w:r w:rsidR="004332CC">
        <w:rPr>
          <w:rFonts w:cs="Arial"/>
          <w:sz w:val="24"/>
          <w:szCs w:val="24"/>
        </w:rPr>
        <w:t>22</w:t>
      </w:r>
      <w:r>
        <w:rPr>
          <w:rFonts w:cs="Arial"/>
          <w:sz w:val="24"/>
          <w:szCs w:val="24"/>
        </w:rPr>
        <w:t xml:space="preserve"> r. poz. </w:t>
      </w:r>
      <w:r w:rsidR="004332CC">
        <w:rPr>
          <w:rFonts w:cs="Arial"/>
          <w:sz w:val="24"/>
          <w:szCs w:val="24"/>
        </w:rPr>
        <w:t>2202 ze zm.</w:t>
      </w:r>
      <w:r>
        <w:rPr>
          <w:rFonts w:cs="Arial"/>
          <w:sz w:val="24"/>
          <w:szCs w:val="24"/>
        </w:rPr>
        <w:t>).</w:t>
      </w:r>
      <w:r>
        <w:br w:type="page"/>
      </w:r>
    </w:p>
    <w:p w14:paraId="13C54072" w14:textId="77777777" w:rsidR="00BD6151" w:rsidRDefault="00B31994">
      <w:pPr>
        <w:pStyle w:val="Nagwek1"/>
        <w:numPr>
          <w:ilvl w:val="0"/>
          <w:numId w:val="2"/>
        </w:numPr>
        <w:rPr>
          <w:rFonts w:cs="Arial"/>
          <w:lang w:val="en-US"/>
        </w:rPr>
      </w:pPr>
      <w:bookmarkStart w:id="6" w:name="__RefHeading___Toc6641_4063692122"/>
      <w:bookmarkStart w:id="7" w:name="_Toc60187066"/>
      <w:bookmarkStart w:id="8" w:name="_Toc77574404"/>
      <w:bookmarkEnd w:id="6"/>
      <w:r>
        <w:lastRenderedPageBreak/>
        <w:t>Zakres przedmiotu zamówienia</w:t>
      </w:r>
      <w:bookmarkEnd w:id="7"/>
      <w:bookmarkEnd w:id="8"/>
    </w:p>
    <w:p w14:paraId="114607B2" w14:textId="03EDA290" w:rsidR="00BD6151" w:rsidRDefault="00B31994">
      <w:pPr>
        <w:rPr>
          <w:rFonts w:cs="Arial"/>
        </w:rPr>
      </w:pPr>
      <w:r>
        <w:rPr>
          <w:b/>
          <w:sz w:val="24"/>
          <w:szCs w:val="24"/>
        </w:rPr>
        <w:t>Przedmiotem realizacji Zamówienia</w:t>
      </w:r>
      <w:r>
        <w:rPr>
          <w:sz w:val="24"/>
          <w:szCs w:val="24"/>
        </w:rPr>
        <w:t xml:space="preserve"> jest udzielenie Uniwersytetowi im. Adama Mickiewicza w Poznaniu czasowej licencji na użytkowanie oprogramowania </w:t>
      </w:r>
      <w:r>
        <w:rPr>
          <w:color w:val="000000"/>
          <w:sz w:val="24"/>
          <w:szCs w:val="24"/>
        </w:rPr>
        <w:t>do zarządzania programami studiów</w:t>
      </w:r>
      <w:r w:rsidR="004332CC">
        <w:rPr>
          <w:color w:val="000000"/>
          <w:sz w:val="24"/>
          <w:szCs w:val="24"/>
        </w:rPr>
        <w:t xml:space="preserve"> i studiów podyplomowych</w:t>
      </w:r>
      <w:r>
        <w:rPr>
          <w:color w:val="000000"/>
          <w:sz w:val="24"/>
          <w:szCs w:val="24"/>
        </w:rPr>
        <w:t>, świadczenie na rzecz UAM w tym okresie usługi utrzymania oraz przeprowadzenie szkoleń dla użytkowników licencjonowanego oprogramowania.</w:t>
      </w:r>
    </w:p>
    <w:p w14:paraId="46A1E692" w14:textId="77777777" w:rsidR="00BD6151" w:rsidRDefault="00B31994">
      <w:pPr>
        <w:rPr>
          <w:rFonts w:cs="Arial"/>
        </w:rPr>
      </w:pPr>
      <w:r>
        <w:rPr>
          <w:sz w:val="24"/>
          <w:szCs w:val="24"/>
        </w:rPr>
        <w:t>Zakres Zamówienia obejmuje w szczególności:</w:t>
      </w:r>
    </w:p>
    <w:p w14:paraId="4C173DA3" w14:textId="1148F617" w:rsidR="00BD6151" w:rsidRDefault="00B31994">
      <w:pPr>
        <w:pStyle w:val="Akapitzlist"/>
        <w:numPr>
          <w:ilvl w:val="0"/>
          <w:numId w:val="6"/>
        </w:numPr>
        <w:rPr>
          <w:rFonts w:cs="Arial"/>
        </w:rPr>
      </w:pPr>
      <w:r>
        <w:rPr>
          <w:rFonts w:cs="Arial"/>
          <w:sz w:val="24"/>
          <w:szCs w:val="24"/>
        </w:rPr>
        <w:t xml:space="preserve">Udzielenie Zamawiającemu przez Wykonawcę </w:t>
      </w:r>
      <w:r w:rsidRPr="007E73B1">
        <w:rPr>
          <w:rFonts w:cs="Arial"/>
          <w:b/>
          <w:color w:val="FF0000"/>
          <w:sz w:val="24"/>
          <w:szCs w:val="24"/>
        </w:rPr>
        <w:t xml:space="preserve">niewyłącznej, </w:t>
      </w:r>
      <w:r w:rsidR="004332CC" w:rsidRPr="007E73B1">
        <w:rPr>
          <w:rFonts w:cs="Arial"/>
          <w:b/>
          <w:color w:val="FF0000"/>
          <w:sz w:val="24"/>
          <w:szCs w:val="24"/>
        </w:rPr>
        <w:t>4-letniej</w:t>
      </w:r>
      <w:r w:rsidRPr="007E73B1">
        <w:rPr>
          <w:rFonts w:cs="Arial"/>
          <w:b/>
          <w:color w:val="FF0000"/>
          <w:sz w:val="24"/>
          <w:szCs w:val="24"/>
        </w:rPr>
        <w:t xml:space="preserve"> licencji</w:t>
      </w:r>
      <w:r w:rsidRPr="007E73B1">
        <w:rPr>
          <w:rFonts w:cs="Arial"/>
          <w:color w:val="FF0000"/>
          <w:sz w:val="24"/>
          <w:szCs w:val="24"/>
        </w:rPr>
        <w:t xml:space="preserve"> </w:t>
      </w:r>
      <w:r>
        <w:rPr>
          <w:rFonts w:cs="Arial"/>
          <w:sz w:val="24"/>
          <w:szCs w:val="24"/>
        </w:rPr>
        <w:t>na użytkowanie oprogramowania do zarządzania programami studiów</w:t>
      </w:r>
      <w:r w:rsidR="004332CC">
        <w:rPr>
          <w:rFonts w:cs="Arial"/>
          <w:sz w:val="24"/>
          <w:szCs w:val="24"/>
        </w:rPr>
        <w:t xml:space="preserve"> i studiów podyplomowych</w:t>
      </w:r>
      <w:r>
        <w:rPr>
          <w:rFonts w:cs="Arial"/>
          <w:sz w:val="24"/>
          <w:szCs w:val="24"/>
        </w:rPr>
        <w:t xml:space="preserve"> (Systemu Zarządzania Programami Studiów</w:t>
      </w:r>
      <w:r w:rsidR="004332CC">
        <w:rPr>
          <w:rFonts w:cs="Arial"/>
          <w:sz w:val="24"/>
          <w:szCs w:val="24"/>
        </w:rPr>
        <w:t xml:space="preserve"> i Studiów Podyplomowych</w:t>
      </w:r>
      <w:r>
        <w:rPr>
          <w:rFonts w:cs="Arial"/>
          <w:sz w:val="24"/>
          <w:szCs w:val="24"/>
        </w:rPr>
        <w:t>), zwanego dalej Systemem.</w:t>
      </w:r>
    </w:p>
    <w:p w14:paraId="32A484CF" w14:textId="256C03C3" w:rsidR="00BD6151" w:rsidRDefault="00B31994">
      <w:pPr>
        <w:pStyle w:val="Akapitzlist"/>
        <w:numPr>
          <w:ilvl w:val="0"/>
          <w:numId w:val="6"/>
        </w:numPr>
        <w:rPr>
          <w:rFonts w:cs="Arial"/>
        </w:rPr>
      </w:pPr>
      <w:r>
        <w:rPr>
          <w:sz w:val="24"/>
          <w:szCs w:val="24"/>
        </w:rPr>
        <w:t>Konfigurację środowiska teleinformatycznego Zamawiającego</w:t>
      </w:r>
      <w:r w:rsidR="00C967A2">
        <w:rPr>
          <w:sz w:val="24"/>
          <w:szCs w:val="24"/>
        </w:rPr>
        <w:t>.</w:t>
      </w:r>
    </w:p>
    <w:p w14:paraId="6C87D6EF" w14:textId="67900EFB" w:rsidR="00BD6151" w:rsidRPr="00C967A2" w:rsidRDefault="00B31994">
      <w:pPr>
        <w:pStyle w:val="Akapitzlist"/>
        <w:numPr>
          <w:ilvl w:val="0"/>
          <w:numId w:val="6"/>
        </w:numPr>
        <w:rPr>
          <w:rFonts w:cs="Arial"/>
        </w:rPr>
      </w:pPr>
      <w:r w:rsidRPr="00C967A2">
        <w:rPr>
          <w:sz w:val="24"/>
          <w:szCs w:val="24"/>
        </w:rPr>
        <w:t>Instalację Systemu w środowisku teleinformatycznym Zamawiającego</w:t>
      </w:r>
    </w:p>
    <w:p w14:paraId="324D7195" w14:textId="59704E70" w:rsidR="00BD6151" w:rsidRDefault="00B31994">
      <w:pPr>
        <w:pStyle w:val="Akapitzlist"/>
        <w:numPr>
          <w:ilvl w:val="0"/>
          <w:numId w:val="6"/>
        </w:numPr>
        <w:rPr>
          <w:rFonts w:cs="Arial"/>
        </w:rPr>
      </w:pPr>
      <w:r>
        <w:rPr>
          <w:sz w:val="24"/>
          <w:szCs w:val="24"/>
        </w:rPr>
        <w:t>Opracowanie zasad wykonywania kopii zapasowych i odtwarzania Systemu po powrocie z awarii.</w:t>
      </w:r>
    </w:p>
    <w:p w14:paraId="600B2430" w14:textId="5EACE30A" w:rsidR="00BD6151" w:rsidRDefault="00B31994">
      <w:pPr>
        <w:pStyle w:val="Akapitzlist"/>
        <w:numPr>
          <w:ilvl w:val="0"/>
          <w:numId w:val="6"/>
        </w:numPr>
        <w:rPr>
          <w:rFonts w:cs="Arial"/>
        </w:rPr>
      </w:pPr>
      <w:r>
        <w:rPr>
          <w:rFonts w:cs="Arial"/>
          <w:sz w:val="24"/>
          <w:szCs w:val="24"/>
        </w:rPr>
        <w:t>Przeprowadzenie analizy przedwdrożeniowej</w:t>
      </w:r>
      <w:r w:rsidR="007E73B1">
        <w:rPr>
          <w:rFonts w:cs="Arial"/>
          <w:sz w:val="24"/>
          <w:szCs w:val="24"/>
        </w:rPr>
        <w:t>.</w:t>
      </w:r>
      <w:del w:id="9" w:author="Marek Sobczak" w:date="2025-11-23T20:59:00Z">
        <w:r w:rsidDel="007E73B1">
          <w:rPr>
            <w:rFonts w:cs="Arial"/>
            <w:sz w:val="24"/>
            <w:szCs w:val="24"/>
          </w:rPr>
          <w:delText xml:space="preserve"> </w:delText>
        </w:r>
      </w:del>
    </w:p>
    <w:p w14:paraId="26783515" w14:textId="298EDB57" w:rsidR="00BD6151" w:rsidRDefault="00B31994" w:rsidP="002D324B">
      <w:pPr>
        <w:pStyle w:val="Akapitzlist"/>
        <w:numPr>
          <w:ilvl w:val="0"/>
          <w:numId w:val="6"/>
        </w:numPr>
        <w:rPr>
          <w:rFonts w:cs="Arial"/>
        </w:rPr>
      </w:pPr>
      <w:r>
        <w:rPr>
          <w:sz w:val="24"/>
          <w:szCs w:val="24"/>
        </w:rPr>
        <w:t>Wdrożenie Systemu wraz z jego dostosowaniem do podstawowych wymagań Zamawiającego. Dostosowanie do podstawowych wymagań Zamawiającego dotyczyć będzie co najmniej:</w:t>
      </w:r>
    </w:p>
    <w:p w14:paraId="6C9932D4" w14:textId="6ABFB293" w:rsidR="00BD6151" w:rsidRDefault="00B31994" w:rsidP="007E73B1">
      <w:pPr>
        <w:pStyle w:val="Akapitzlist"/>
        <w:rPr>
          <w:sz w:val="24"/>
          <w:szCs w:val="24"/>
        </w:rPr>
      </w:pPr>
      <w:r>
        <w:rPr>
          <w:sz w:val="24"/>
          <w:szCs w:val="24"/>
        </w:rPr>
        <w:t>- zaprojektowanie i implementację w Systemie wzoru  „Program</w:t>
      </w:r>
      <w:r w:rsidR="007E73B1">
        <w:rPr>
          <w:sz w:val="24"/>
          <w:szCs w:val="24"/>
        </w:rPr>
        <w:t>u</w:t>
      </w:r>
      <w:r>
        <w:rPr>
          <w:sz w:val="24"/>
          <w:szCs w:val="24"/>
        </w:rPr>
        <w:t xml:space="preserve"> Studiów”</w:t>
      </w:r>
      <w:r w:rsidR="007E73B1">
        <w:rPr>
          <w:sz w:val="24"/>
          <w:szCs w:val="24"/>
        </w:rPr>
        <w:t xml:space="preserve"> i „Programu Studiów Podyplomowych”</w:t>
      </w:r>
      <w:r>
        <w:rPr>
          <w:sz w:val="24"/>
          <w:szCs w:val="24"/>
        </w:rPr>
        <w:t>,</w:t>
      </w:r>
    </w:p>
    <w:p w14:paraId="4C3FE4CD" w14:textId="0647B267" w:rsidR="00BD6151" w:rsidRDefault="00B31994" w:rsidP="007E73B1">
      <w:pPr>
        <w:pStyle w:val="Akapitzlist"/>
        <w:rPr>
          <w:sz w:val="24"/>
          <w:szCs w:val="24"/>
        </w:rPr>
      </w:pPr>
      <w:r>
        <w:rPr>
          <w:sz w:val="24"/>
          <w:szCs w:val="24"/>
        </w:rPr>
        <w:t>- zaprojektowanie i implementację w Systemie wzoru dokumentu „Sylabus”,</w:t>
      </w:r>
    </w:p>
    <w:p w14:paraId="4A397AFE" w14:textId="0793BEF6" w:rsidR="00BD6151" w:rsidRDefault="00B31994" w:rsidP="007E73B1">
      <w:pPr>
        <w:pStyle w:val="Akapitzlist"/>
        <w:rPr>
          <w:rFonts w:cs="Arial"/>
        </w:rPr>
      </w:pPr>
      <w:r>
        <w:rPr>
          <w:sz w:val="24"/>
          <w:szCs w:val="24"/>
        </w:rPr>
        <w:t xml:space="preserve">- zaprojektowanie i implementację publicznej strony www prezentującej plany studiów i sylabusy. </w:t>
      </w:r>
    </w:p>
    <w:p w14:paraId="1A30390B" w14:textId="0BD5D392" w:rsidR="00BD6151" w:rsidRDefault="00B31994">
      <w:pPr>
        <w:pStyle w:val="Akapitzlist"/>
        <w:numPr>
          <w:ilvl w:val="0"/>
          <w:numId w:val="6"/>
        </w:numPr>
        <w:rPr>
          <w:rFonts w:cs="Arial"/>
        </w:rPr>
      </w:pPr>
      <w:r>
        <w:rPr>
          <w:sz w:val="24"/>
          <w:szCs w:val="24"/>
        </w:rPr>
        <w:t>Integrację z systemem USOS oraz migrację danych. Migracja danych będzie dotyczyła danych słownikowych dla Systemu oraz informacji z danymi wykładowców.</w:t>
      </w:r>
    </w:p>
    <w:p w14:paraId="47091B82" w14:textId="3FAD732C" w:rsidR="00BD6151" w:rsidRDefault="00B31994">
      <w:pPr>
        <w:pStyle w:val="Akapitzlist"/>
        <w:numPr>
          <w:ilvl w:val="0"/>
          <w:numId w:val="6"/>
        </w:numPr>
        <w:rPr>
          <w:rFonts w:cs="Arial"/>
        </w:rPr>
      </w:pPr>
      <w:r>
        <w:rPr>
          <w:sz w:val="24"/>
          <w:szCs w:val="24"/>
        </w:rPr>
        <w:t>Przeprowadzenie szkoleń z zakresu użytkowania Systemu Zarządzania Programami Studiów</w:t>
      </w:r>
      <w:r w:rsidR="002D324B">
        <w:rPr>
          <w:sz w:val="24"/>
          <w:szCs w:val="24"/>
        </w:rPr>
        <w:t xml:space="preserve"> i Studiów Podyplomowych</w:t>
      </w:r>
      <w:r>
        <w:rPr>
          <w:sz w:val="24"/>
          <w:szCs w:val="24"/>
        </w:rPr>
        <w:t>.</w:t>
      </w:r>
    </w:p>
    <w:p w14:paraId="43713320" w14:textId="77777777" w:rsidR="00BD6151" w:rsidRDefault="00B31994">
      <w:pPr>
        <w:pStyle w:val="Akapitzlist"/>
        <w:numPr>
          <w:ilvl w:val="0"/>
          <w:numId w:val="6"/>
        </w:numPr>
        <w:rPr>
          <w:sz w:val="24"/>
          <w:szCs w:val="24"/>
        </w:rPr>
      </w:pPr>
      <w:r>
        <w:rPr>
          <w:sz w:val="24"/>
          <w:szCs w:val="24"/>
        </w:rPr>
        <w:t>Świadczenie usług utrzymania zapewniających poprawne funkcjonowanie Systemu w okresie trwania Umowy oraz wsparcie i pomoc dla użytkowników w zakresie korzystania z Systemu.</w:t>
      </w:r>
    </w:p>
    <w:p w14:paraId="68C337DA" w14:textId="77777777" w:rsidR="00BD6151" w:rsidRDefault="00B31994">
      <w:pPr>
        <w:pStyle w:val="Akapitzlist"/>
        <w:numPr>
          <w:ilvl w:val="0"/>
          <w:numId w:val="6"/>
        </w:numPr>
        <w:rPr>
          <w:rFonts w:cs="Arial"/>
        </w:rPr>
      </w:pPr>
      <w:r>
        <w:rPr>
          <w:sz w:val="24"/>
          <w:szCs w:val="24"/>
        </w:rPr>
        <w:t xml:space="preserve">Ciągłą aktualizację oprogramowania w celu dostosowania Systemu do zmian obowiązujących przepisów prawa. </w:t>
      </w:r>
    </w:p>
    <w:p w14:paraId="24428F3F" w14:textId="4DC87B11" w:rsidR="00BD6151" w:rsidRDefault="00B31994">
      <w:pPr>
        <w:rPr>
          <w:rFonts w:cs="Arial"/>
        </w:rPr>
      </w:pPr>
      <w:r>
        <w:rPr>
          <w:sz w:val="24"/>
          <w:szCs w:val="24"/>
        </w:rPr>
        <w:t>Model użytkowania Systemu Zarządzania Programami Studiów</w:t>
      </w:r>
      <w:r w:rsidR="007E73B1">
        <w:rPr>
          <w:sz w:val="24"/>
          <w:szCs w:val="24"/>
        </w:rPr>
        <w:t xml:space="preserve"> i Programami Studiów Podyplomowych</w:t>
      </w:r>
      <w:r>
        <w:rPr>
          <w:sz w:val="24"/>
          <w:szCs w:val="24"/>
        </w:rPr>
        <w:t>:</w:t>
      </w:r>
    </w:p>
    <w:p w14:paraId="287E30B1" w14:textId="52B13E22" w:rsidR="00BD6151" w:rsidRDefault="00B31994">
      <w:pPr>
        <w:pStyle w:val="Akapitzlist"/>
        <w:numPr>
          <w:ilvl w:val="0"/>
          <w:numId w:val="4"/>
        </w:numPr>
        <w:rPr>
          <w:rFonts w:cs="Arial"/>
        </w:rPr>
      </w:pPr>
      <w:r>
        <w:rPr>
          <w:sz w:val="24"/>
          <w:szCs w:val="24"/>
        </w:rPr>
        <w:t>Zamawiający będzie właścicielem biznesowym Systemu.</w:t>
      </w:r>
    </w:p>
    <w:p w14:paraId="0C1EB0C0" w14:textId="26016FA1" w:rsidR="00BD6151" w:rsidRDefault="00B31994">
      <w:pPr>
        <w:pStyle w:val="Akapitzlist"/>
        <w:numPr>
          <w:ilvl w:val="0"/>
          <w:numId w:val="4"/>
        </w:numPr>
        <w:rPr>
          <w:rFonts w:cs="Arial"/>
        </w:rPr>
      </w:pPr>
      <w:r>
        <w:rPr>
          <w:sz w:val="24"/>
          <w:szCs w:val="24"/>
        </w:rPr>
        <w:t>Zamawiający zapewni infrastrukturę teleinformatyczną na potrzeby uruchomienia Systemu.</w:t>
      </w:r>
    </w:p>
    <w:p w14:paraId="106F5CF1" w14:textId="77777777" w:rsidR="00BD6151" w:rsidRPr="002D324B" w:rsidRDefault="00B31994" w:rsidP="007E73B1">
      <w:pPr>
        <w:pStyle w:val="Akapitzlist"/>
        <w:numPr>
          <w:ilvl w:val="0"/>
          <w:numId w:val="4"/>
        </w:numPr>
        <w:rPr>
          <w:rFonts w:cs="Arial"/>
        </w:rPr>
      </w:pPr>
      <w:r w:rsidRPr="007E73B1">
        <w:rPr>
          <w:sz w:val="24"/>
          <w:szCs w:val="24"/>
        </w:rPr>
        <w:t>Wykonawca wdroży System na dedykowanej do tego celu przez Zamawiającego infrastrukturze teleinformatycznej.</w:t>
      </w:r>
    </w:p>
    <w:p w14:paraId="1B4D3CF4" w14:textId="77777777" w:rsidR="00BD6151" w:rsidRPr="002D324B" w:rsidRDefault="00B31994" w:rsidP="007E73B1">
      <w:pPr>
        <w:pStyle w:val="Akapitzlist"/>
        <w:numPr>
          <w:ilvl w:val="0"/>
          <w:numId w:val="4"/>
        </w:numPr>
        <w:rPr>
          <w:rFonts w:cs="Arial"/>
        </w:rPr>
      </w:pPr>
      <w:r w:rsidRPr="007E73B1">
        <w:rPr>
          <w:sz w:val="24"/>
          <w:szCs w:val="24"/>
        </w:rPr>
        <w:lastRenderedPageBreak/>
        <w:t xml:space="preserve">Wykonawca będzie w pełni administrował od strony technicznej oprogramowaniem systemowym i aplikacyjnym. </w:t>
      </w:r>
    </w:p>
    <w:p w14:paraId="59DFACC2" w14:textId="566E3B18" w:rsidR="002D324B" w:rsidRDefault="00B31994" w:rsidP="002D324B">
      <w:r>
        <w:rPr>
          <w:sz w:val="24"/>
          <w:szCs w:val="24"/>
        </w:rPr>
        <w:t>Pod określeniem „zarządzanie programami studiów</w:t>
      </w:r>
      <w:r w:rsidR="002D324B">
        <w:rPr>
          <w:sz w:val="24"/>
          <w:szCs w:val="24"/>
        </w:rPr>
        <w:t xml:space="preserve"> i studiów podyplomowych</w:t>
      </w:r>
      <w:r>
        <w:rPr>
          <w:sz w:val="24"/>
          <w:szCs w:val="24"/>
        </w:rPr>
        <w:t>” Zamawiający rozumie operacje wytwarzania, zmiany, usuwania, kopiowania, wersjonowania, archiwizowania, publikowania (udostępnianie) oraz analizowania i raportowania dla obiektów biznesowych jakimi są programy studiów, plany studiów i opisy zajęć (sylabusy)</w:t>
      </w:r>
      <w:r w:rsidR="002D324B">
        <w:rPr>
          <w:sz w:val="24"/>
          <w:szCs w:val="24"/>
        </w:rPr>
        <w:t xml:space="preserve"> oraz programy studiów podyplomowych</w:t>
      </w:r>
      <w:r>
        <w:rPr>
          <w:sz w:val="24"/>
          <w:szCs w:val="24"/>
        </w:rPr>
        <w:t xml:space="preserve">. </w:t>
      </w:r>
    </w:p>
    <w:p w14:paraId="336DC15E" w14:textId="5E0AA819" w:rsidR="002D324B" w:rsidRPr="00AF5C87" w:rsidRDefault="002D324B" w:rsidP="002D324B">
      <w:pPr>
        <w:rPr>
          <w:sz w:val="24"/>
        </w:rPr>
      </w:pPr>
      <w:r w:rsidRPr="00AF5C87">
        <w:rPr>
          <w:sz w:val="24"/>
        </w:rPr>
        <w:t>Wymagane funkcjonalności systemu obejmują:</w:t>
      </w:r>
    </w:p>
    <w:p w14:paraId="14A00174" w14:textId="77777777" w:rsidR="002D324B" w:rsidRPr="00AF5C87" w:rsidRDefault="002D324B" w:rsidP="002D324B">
      <w:pPr>
        <w:rPr>
          <w:sz w:val="24"/>
        </w:rPr>
      </w:pPr>
      <w:r w:rsidRPr="00AF5C87">
        <w:rPr>
          <w:sz w:val="24"/>
        </w:rPr>
        <w:t>a) konfigurowanie wymaganych elementów planu studiów i programu studiów dla kierunku studiów, z uwzględnieniem dodatkowych specjalności, specjalizacji lub ścieżek dydaktycznych występujących na danym kierunku studiów,</w:t>
      </w:r>
    </w:p>
    <w:p w14:paraId="59646B7F" w14:textId="77777777" w:rsidR="002D324B" w:rsidRPr="00AF5C87" w:rsidRDefault="002D324B" w:rsidP="002D324B">
      <w:pPr>
        <w:rPr>
          <w:sz w:val="24"/>
        </w:rPr>
      </w:pPr>
      <w:r w:rsidRPr="00AF5C87">
        <w:rPr>
          <w:sz w:val="24"/>
        </w:rPr>
        <w:t>b) możliwość eksportowania planów studiów i programów studiów do pliku (pdf) lub udostępnienia programów studiów na stronie internetowej uczelni z poziomu systemu,</w:t>
      </w:r>
    </w:p>
    <w:p w14:paraId="7C7CD55A" w14:textId="77777777" w:rsidR="002D324B" w:rsidRPr="00AF5C87" w:rsidRDefault="002D324B" w:rsidP="002D324B">
      <w:pPr>
        <w:rPr>
          <w:sz w:val="24"/>
        </w:rPr>
      </w:pPr>
      <w:r w:rsidRPr="00AF5C87">
        <w:rPr>
          <w:sz w:val="24"/>
        </w:rPr>
        <w:t>c) skonfigurowanie formularza do wypełniania sylabusa zgodnego z wymaganiami uczelni, z uwzględnieniem różnych możliwych opcji sylabusa (sylabus semestralny, sylabus roczny, sylabus obejmujący więcej niż jedna formę zajęć: wykład, ćwiczenia, itp.),</w:t>
      </w:r>
    </w:p>
    <w:p w14:paraId="5C11E550" w14:textId="77777777" w:rsidR="002D324B" w:rsidRPr="00AF5C87" w:rsidRDefault="002D324B" w:rsidP="002D324B">
      <w:pPr>
        <w:rPr>
          <w:sz w:val="24"/>
        </w:rPr>
      </w:pPr>
      <w:r w:rsidRPr="00AF5C87">
        <w:rPr>
          <w:sz w:val="24"/>
        </w:rPr>
        <w:t>d) możliwość eksportowania sylabusów do pliku/ów (pdf) lub publikowania na stronie internetowej uczelni,</w:t>
      </w:r>
    </w:p>
    <w:p w14:paraId="35972593" w14:textId="77777777" w:rsidR="002D324B" w:rsidRPr="00AF5C87" w:rsidRDefault="002D324B" w:rsidP="002D324B">
      <w:pPr>
        <w:rPr>
          <w:sz w:val="24"/>
        </w:rPr>
      </w:pPr>
      <w:r w:rsidRPr="00AF5C87">
        <w:rPr>
          <w:sz w:val="24"/>
        </w:rPr>
        <w:t>e) centralne zarządzanie sylabusami – sprawdzanie poziomu wypełnienia sylabusów, wysyłanie mailowych powiadomień do wykładowców z prośbą o wypełnienie sylabusa (różne warianty powiadomień – z możliwością generowania indywidualnego linku do konkretnego sylabusa niewymagającego logowania); raportowanie braków lub błędów w sylabusach,</w:t>
      </w:r>
    </w:p>
    <w:p w14:paraId="02894761" w14:textId="77777777" w:rsidR="002D324B" w:rsidRPr="00AF5C87" w:rsidRDefault="002D324B" w:rsidP="002D324B">
      <w:pPr>
        <w:rPr>
          <w:sz w:val="24"/>
        </w:rPr>
      </w:pPr>
      <w:r w:rsidRPr="00AF5C87">
        <w:rPr>
          <w:sz w:val="24"/>
        </w:rPr>
        <w:t>f) różne opcje automatycznej weryfikacji sylabusów (liczba godzin, liczba punktów ECTS, odwołania do kierunkowych efektów uczenia się, itp.),</w:t>
      </w:r>
    </w:p>
    <w:p w14:paraId="678418F2" w14:textId="77777777" w:rsidR="002D324B" w:rsidRPr="00AF5C87" w:rsidRDefault="002D324B" w:rsidP="002D324B">
      <w:pPr>
        <w:rPr>
          <w:sz w:val="24"/>
        </w:rPr>
      </w:pPr>
      <w:r w:rsidRPr="00AF5C87">
        <w:rPr>
          <w:sz w:val="24"/>
        </w:rPr>
        <w:t>g) możliwość prostego klonowania programów studiów (w tym przede wszystkim sylabusów) dla kolejnych cykli kształcenia,</w:t>
      </w:r>
    </w:p>
    <w:p w14:paraId="51BDEB69" w14:textId="77777777" w:rsidR="002D324B" w:rsidRPr="00AF5C87" w:rsidRDefault="002D324B" w:rsidP="002D324B">
      <w:pPr>
        <w:rPr>
          <w:sz w:val="24"/>
        </w:rPr>
      </w:pPr>
      <w:r w:rsidRPr="00AF5C87">
        <w:rPr>
          <w:sz w:val="24"/>
        </w:rPr>
        <w:t>h) różne opcje automatycznej weryfikacji planów studiów (sprawdzanie parametrów planu studiów ze zdefiniowanymi wcześniej w systemie wskaźnikami – np. dopuszczalna liczba godzin dla danego kierunku studiów, liczba godzin lektoratu, liczba godzin WF, itp., zgodność ze standardami kształcenia (nauczycieli, itp.)),</w:t>
      </w:r>
    </w:p>
    <w:p w14:paraId="7DFCF069" w14:textId="77777777" w:rsidR="002D324B" w:rsidRPr="00AF5C87" w:rsidRDefault="002D324B" w:rsidP="002D324B">
      <w:pPr>
        <w:rPr>
          <w:sz w:val="24"/>
        </w:rPr>
      </w:pPr>
      <w:r w:rsidRPr="00AF5C87">
        <w:rPr>
          <w:sz w:val="24"/>
        </w:rPr>
        <w:t>i) generowanie tabeli pokrycia efektów uczenia się dla kierunku studiów,</w:t>
      </w:r>
    </w:p>
    <w:p w14:paraId="74D8686C" w14:textId="77777777" w:rsidR="002D324B" w:rsidRPr="00AF5C87" w:rsidRDefault="002D324B" w:rsidP="002D324B">
      <w:pPr>
        <w:rPr>
          <w:sz w:val="24"/>
        </w:rPr>
      </w:pPr>
      <w:r w:rsidRPr="00AF5C87">
        <w:rPr>
          <w:sz w:val="24"/>
        </w:rPr>
        <w:t>j) różne opcje synchronizacji z USOS</w:t>
      </w:r>
      <w:r w:rsidRPr="00AF5C87">
        <w:rPr>
          <w:sz w:val="24"/>
        </w:rPr>
        <w:t>,</w:t>
      </w:r>
    </w:p>
    <w:p w14:paraId="7B3E2FCE" w14:textId="63C1023D" w:rsidR="002D324B" w:rsidRPr="00AF5C87" w:rsidRDefault="002D324B" w:rsidP="002D324B">
      <w:pPr>
        <w:rPr>
          <w:sz w:val="24"/>
        </w:rPr>
      </w:pPr>
      <w:r w:rsidRPr="00AF5C87">
        <w:rPr>
          <w:sz w:val="24"/>
        </w:rPr>
        <w:t>k) konfigurowanie wymaganych elementów planu studiów i programu studiów podyplomowych,</w:t>
      </w:r>
    </w:p>
    <w:p w14:paraId="1BBCFB2F" w14:textId="54D819F0" w:rsidR="002D324B" w:rsidRPr="00AF5C87" w:rsidRDefault="002D324B" w:rsidP="002D324B">
      <w:pPr>
        <w:rPr>
          <w:sz w:val="24"/>
        </w:rPr>
      </w:pPr>
      <w:r w:rsidRPr="00AF5C87">
        <w:rPr>
          <w:sz w:val="24"/>
        </w:rPr>
        <w:lastRenderedPageBreak/>
        <w:t>l</w:t>
      </w:r>
      <w:r w:rsidRPr="00AF5C87">
        <w:rPr>
          <w:sz w:val="24"/>
        </w:rPr>
        <w:t>) możliwość eksportowania planów studiów i programów studiów podyplomowych do pliku (pdf) lub udostępnienia programów studiów na stronie internetowej uczelni z poziomu systemu.</w:t>
      </w:r>
    </w:p>
    <w:p w14:paraId="087A387C" w14:textId="4A2067E6" w:rsidR="00BD6151" w:rsidRDefault="00B31994">
      <w:pPr>
        <w:rPr>
          <w:rFonts w:eastAsia="Calibri"/>
          <w:b/>
          <w:bCs/>
          <w:smallCaps/>
          <w:kern w:val="2"/>
          <w:sz w:val="32"/>
          <w:szCs w:val="32"/>
        </w:rPr>
        <w:pPrChange w:id="10" w:author="Marek Sobczak" w:date="2025-11-16T17:18:00Z">
          <w:pPr>
            <w:spacing w:after="0" w:line="240" w:lineRule="auto"/>
            <w:jc w:val="left"/>
          </w:pPr>
        </w:pPrChange>
      </w:pPr>
      <w:r>
        <w:br w:type="page"/>
      </w:r>
    </w:p>
    <w:p w14:paraId="53D59489" w14:textId="0B1693AA" w:rsidR="00BD6151" w:rsidRDefault="00B31994">
      <w:pPr>
        <w:pStyle w:val="Nagwek1"/>
        <w:numPr>
          <w:ilvl w:val="0"/>
          <w:numId w:val="2"/>
        </w:numPr>
        <w:rPr>
          <w:sz w:val="28"/>
          <w:szCs w:val="26"/>
        </w:rPr>
      </w:pPr>
      <w:bookmarkStart w:id="11" w:name="__RefHeading___Toc6643_4063692122"/>
      <w:bookmarkStart w:id="12" w:name="_Toc77574405"/>
      <w:bookmarkEnd w:id="11"/>
      <w:r>
        <w:lastRenderedPageBreak/>
        <w:t>Wymagania Funkcjonalne</w:t>
      </w:r>
      <w:bookmarkStart w:id="13" w:name="_Toc60187072"/>
      <w:bookmarkEnd w:id="12"/>
      <w:bookmarkEnd w:id="13"/>
    </w:p>
    <w:p w14:paraId="43B01B0B" w14:textId="6C1A6296" w:rsidR="00BD6151" w:rsidRDefault="00B31994">
      <w:pPr>
        <w:pStyle w:val="Nagwek2"/>
        <w:numPr>
          <w:ilvl w:val="1"/>
          <w:numId w:val="2"/>
        </w:numPr>
      </w:pPr>
      <w:bookmarkStart w:id="14" w:name="__RefHeading___Toc6645_4063692122"/>
      <w:bookmarkStart w:id="15" w:name="_Toc60187073"/>
      <w:bookmarkStart w:id="16" w:name="_Toc77574406"/>
      <w:bookmarkEnd w:id="14"/>
      <w:r>
        <w:t>Wymagania ogólne (WF-WO)</w:t>
      </w:r>
      <w:bookmarkEnd w:id="15"/>
      <w:bookmarkEnd w:id="16"/>
    </w:p>
    <w:tbl>
      <w:tblPr>
        <w:tblStyle w:val="Tabela-Siatka"/>
        <w:tblW w:w="9062" w:type="dxa"/>
        <w:tblLook w:val="04A0" w:firstRow="1" w:lastRow="0" w:firstColumn="1" w:lastColumn="0" w:noHBand="0" w:noVBand="1"/>
      </w:tblPr>
      <w:tblGrid>
        <w:gridCol w:w="1362"/>
        <w:gridCol w:w="7700"/>
      </w:tblGrid>
      <w:tr w:rsidR="00BD6151" w14:paraId="448BAB0F" w14:textId="70F8BCAB">
        <w:tc>
          <w:tcPr>
            <w:tcW w:w="1362" w:type="dxa"/>
          </w:tcPr>
          <w:p w14:paraId="560A5594" w14:textId="2FDF6B77" w:rsidR="00BD6151" w:rsidRDefault="00B31994">
            <w:pPr>
              <w:spacing w:after="0"/>
              <w:jc w:val="center"/>
              <w:rPr>
                <w:b/>
              </w:rPr>
            </w:pPr>
            <w:r>
              <w:rPr>
                <w:b/>
                <w:sz w:val="24"/>
                <w:szCs w:val="24"/>
              </w:rPr>
              <w:t>ID</w:t>
            </w:r>
          </w:p>
        </w:tc>
        <w:tc>
          <w:tcPr>
            <w:tcW w:w="7699" w:type="dxa"/>
          </w:tcPr>
          <w:p w14:paraId="6581EDC6" w14:textId="5DC1DAEE" w:rsidR="00BD6151" w:rsidRDefault="00B31994">
            <w:pPr>
              <w:spacing w:after="0"/>
              <w:rPr>
                <w:b/>
              </w:rPr>
            </w:pPr>
            <w:r>
              <w:rPr>
                <w:b/>
                <w:sz w:val="24"/>
                <w:szCs w:val="24"/>
              </w:rPr>
              <w:t>Treść wymagania</w:t>
            </w:r>
          </w:p>
        </w:tc>
      </w:tr>
      <w:tr w:rsidR="00BD6151" w14:paraId="76339EB3" w14:textId="3EC10A43">
        <w:tc>
          <w:tcPr>
            <w:tcW w:w="1362" w:type="dxa"/>
          </w:tcPr>
          <w:p w14:paraId="3D2E2808" w14:textId="4986B11D" w:rsidR="00BD6151" w:rsidRDefault="00B31994">
            <w:pPr>
              <w:spacing w:after="0"/>
              <w:jc w:val="center"/>
              <w:rPr>
                <w:rFonts w:eastAsia="Calibri"/>
                <w:b/>
                <w:bCs/>
                <w:sz w:val="28"/>
                <w:szCs w:val="26"/>
              </w:rPr>
            </w:pPr>
            <w:r>
              <w:t>WF-WO.01</w:t>
            </w:r>
          </w:p>
        </w:tc>
        <w:tc>
          <w:tcPr>
            <w:tcW w:w="7699" w:type="dxa"/>
          </w:tcPr>
          <w:p w14:paraId="2EC27C9F" w14:textId="1C13CD8B" w:rsidR="00BD6151" w:rsidRDefault="00B31994">
            <w:pPr>
              <w:spacing w:after="0"/>
              <w:rPr>
                <w:rFonts w:eastAsia="Calibri"/>
                <w:b/>
                <w:bCs/>
                <w:sz w:val="28"/>
                <w:szCs w:val="26"/>
              </w:rPr>
            </w:pPr>
            <w:r>
              <w:rPr>
                <w:sz w:val="24"/>
                <w:szCs w:val="24"/>
              </w:rPr>
              <w:t>W ramach wdrożenia Wykonawca musi dostarczyć wszystkie niezbędne licencje i zapewnić ich utrzymanie i wsparcie w okresie realizacji przedmiotu Zamówienia.</w:t>
            </w:r>
          </w:p>
        </w:tc>
      </w:tr>
      <w:tr w:rsidR="00BD6151" w14:paraId="201C92B0" w14:textId="26872000">
        <w:tc>
          <w:tcPr>
            <w:tcW w:w="1362" w:type="dxa"/>
          </w:tcPr>
          <w:p w14:paraId="355C290C" w14:textId="19F86FD3" w:rsidR="00BD6151" w:rsidRDefault="00B31994">
            <w:pPr>
              <w:spacing w:after="0"/>
              <w:jc w:val="center"/>
              <w:rPr>
                <w:rFonts w:eastAsia="Calibri"/>
                <w:b/>
                <w:bCs/>
                <w:sz w:val="28"/>
                <w:szCs w:val="26"/>
              </w:rPr>
            </w:pPr>
            <w:r>
              <w:t>WF-WO.02</w:t>
            </w:r>
          </w:p>
        </w:tc>
        <w:tc>
          <w:tcPr>
            <w:tcW w:w="7699" w:type="dxa"/>
          </w:tcPr>
          <w:p w14:paraId="2B9F7A1E" w14:textId="2CD29ABD" w:rsidR="00BD6151" w:rsidRDefault="00B31994">
            <w:pPr>
              <w:spacing w:after="0"/>
              <w:rPr>
                <w:rFonts w:eastAsia="Calibri"/>
                <w:b/>
                <w:bCs/>
                <w:sz w:val="28"/>
                <w:szCs w:val="26"/>
              </w:rPr>
            </w:pPr>
            <w:r>
              <w:rPr>
                <w:sz w:val="24"/>
                <w:szCs w:val="24"/>
              </w:rPr>
              <w:t>System musi pozwalać na zarządzanie programami studiów.</w:t>
            </w:r>
          </w:p>
        </w:tc>
      </w:tr>
      <w:tr w:rsidR="00BD6151" w14:paraId="4F36A835" w14:textId="2DEC05D6">
        <w:tc>
          <w:tcPr>
            <w:tcW w:w="1362" w:type="dxa"/>
          </w:tcPr>
          <w:p w14:paraId="03342FDA" w14:textId="36704530" w:rsidR="00BD6151" w:rsidRDefault="00B31994">
            <w:pPr>
              <w:spacing w:after="0"/>
              <w:jc w:val="center"/>
              <w:rPr>
                <w:rFonts w:eastAsia="Calibri"/>
                <w:b/>
                <w:bCs/>
                <w:sz w:val="28"/>
                <w:szCs w:val="26"/>
              </w:rPr>
            </w:pPr>
            <w:r>
              <w:t>WF-WO.03</w:t>
            </w:r>
          </w:p>
        </w:tc>
        <w:tc>
          <w:tcPr>
            <w:tcW w:w="7699" w:type="dxa"/>
          </w:tcPr>
          <w:p w14:paraId="041C5D5F" w14:textId="25D66BA3" w:rsidR="00BD6151" w:rsidRDefault="00B31994">
            <w:pPr>
              <w:spacing w:after="0"/>
              <w:rPr>
                <w:rFonts w:eastAsia="Calibri"/>
                <w:b/>
                <w:bCs/>
                <w:sz w:val="28"/>
                <w:szCs w:val="26"/>
              </w:rPr>
            </w:pPr>
            <w:r>
              <w:rPr>
                <w:rStyle w:val="Pogrubienie"/>
                <w:b w:val="0"/>
                <w:bCs w:val="0"/>
                <w:sz w:val="24"/>
                <w:szCs w:val="24"/>
              </w:rPr>
              <w:t>System musi pozwalać na zarządzanie planami studiów stanowiącymi integralną część programów studiów.</w:t>
            </w:r>
          </w:p>
        </w:tc>
      </w:tr>
      <w:tr w:rsidR="00BD6151" w14:paraId="452C6E5E" w14:textId="1CAD1633">
        <w:tc>
          <w:tcPr>
            <w:tcW w:w="1362" w:type="dxa"/>
          </w:tcPr>
          <w:p w14:paraId="7EDFC78B" w14:textId="2C82E6E2" w:rsidR="00BD6151" w:rsidRDefault="00B31994">
            <w:pPr>
              <w:spacing w:after="0"/>
              <w:jc w:val="center"/>
              <w:rPr>
                <w:rFonts w:eastAsia="Calibri"/>
                <w:b/>
                <w:bCs/>
                <w:sz w:val="28"/>
                <w:szCs w:val="26"/>
              </w:rPr>
            </w:pPr>
            <w:r>
              <w:t>WF-WO.04</w:t>
            </w:r>
          </w:p>
        </w:tc>
        <w:tc>
          <w:tcPr>
            <w:tcW w:w="7699" w:type="dxa"/>
          </w:tcPr>
          <w:p w14:paraId="69F7094B" w14:textId="18054176" w:rsidR="00BD6151" w:rsidRDefault="00B31994">
            <w:pPr>
              <w:spacing w:after="0"/>
              <w:rPr>
                <w:rFonts w:eastAsia="Calibri"/>
                <w:b/>
                <w:bCs/>
                <w:sz w:val="28"/>
                <w:szCs w:val="26"/>
              </w:rPr>
            </w:pPr>
            <w:r>
              <w:rPr>
                <w:sz w:val="24"/>
                <w:szCs w:val="24"/>
              </w:rPr>
              <w:t>System musi pozwalać na zarządzanie opisami zajęć (sylabusami) stanowiącymi elementy planów studiów.</w:t>
            </w:r>
          </w:p>
        </w:tc>
      </w:tr>
      <w:tr w:rsidR="00BD6151" w14:paraId="6ADAA981" w14:textId="74A066F2">
        <w:tc>
          <w:tcPr>
            <w:tcW w:w="1362" w:type="dxa"/>
          </w:tcPr>
          <w:p w14:paraId="5492EA1C" w14:textId="2EB9299F" w:rsidR="00BD6151" w:rsidRDefault="00B31994">
            <w:pPr>
              <w:spacing w:after="0"/>
              <w:jc w:val="center"/>
              <w:rPr>
                <w:rFonts w:eastAsia="Calibri"/>
                <w:b/>
                <w:bCs/>
                <w:sz w:val="28"/>
                <w:szCs w:val="26"/>
              </w:rPr>
            </w:pPr>
            <w:r>
              <w:t>WF-WO.05</w:t>
            </w:r>
          </w:p>
        </w:tc>
        <w:tc>
          <w:tcPr>
            <w:tcW w:w="7699" w:type="dxa"/>
          </w:tcPr>
          <w:p w14:paraId="232C0579" w14:textId="1CAEAFF1" w:rsidR="00BD6151" w:rsidRDefault="00B31994">
            <w:pPr>
              <w:spacing w:after="0"/>
              <w:rPr>
                <w:rFonts w:eastAsia="Calibri"/>
                <w:b/>
                <w:bCs/>
                <w:sz w:val="28"/>
                <w:szCs w:val="26"/>
              </w:rPr>
            </w:pPr>
            <w:r>
              <w:rPr>
                <w:sz w:val="24"/>
                <w:szCs w:val="24"/>
              </w:rPr>
              <w:t>System musi wspierać proces przygotowania wniosku o utworzenie kierunku studiów.</w:t>
            </w:r>
          </w:p>
        </w:tc>
      </w:tr>
      <w:tr w:rsidR="00BD6151" w14:paraId="2731EBF4" w14:textId="4445E5B4">
        <w:tc>
          <w:tcPr>
            <w:tcW w:w="1362" w:type="dxa"/>
          </w:tcPr>
          <w:p w14:paraId="61A59CB1" w14:textId="628F632E" w:rsidR="00BD6151" w:rsidRDefault="00B31994">
            <w:pPr>
              <w:spacing w:after="0"/>
              <w:jc w:val="center"/>
              <w:rPr>
                <w:rFonts w:eastAsia="Calibri"/>
                <w:b/>
                <w:bCs/>
                <w:sz w:val="28"/>
                <w:szCs w:val="26"/>
              </w:rPr>
            </w:pPr>
            <w:r>
              <w:t>WF-WO.06</w:t>
            </w:r>
          </w:p>
        </w:tc>
        <w:tc>
          <w:tcPr>
            <w:tcW w:w="7699" w:type="dxa"/>
          </w:tcPr>
          <w:p w14:paraId="2979229F" w14:textId="332F9A79" w:rsidR="00BD6151" w:rsidRDefault="00B31994">
            <w:pPr>
              <w:spacing w:after="0"/>
              <w:rPr>
                <w:rFonts w:eastAsia="Calibri"/>
                <w:b/>
                <w:bCs/>
                <w:sz w:val="28"/>
                <w:szCs w:val="26"/>
              </w:rPr>
            </w:pPr>
            <w:r>
              <w:rPr>
                <w:color w:val="000000"/>
                <w:sz w:val="24"/>
                <w:szCs w:val="24"/>
              </w:rPr>
              <w:t xml:space="preserve">System musi umożliwiać automatyczną weryfikację realizacji kierunkowych efektów </w:t>
            </w:r>
            <w:r w:rsidR="007C4A4A">
              <w:rPr>
                <w:color w:val="000000"/>
                <w:sz w:val="24"/>
                <w:szCs w:val="24"/>
              </w:rPr>
              <w:t>uczenia się</w:t>
            </w:r>
            <w:r>
              <w:rPr>
                <w:color w:val="000000"/>
                <w:sz w:val="24"/>
                <w:szCs w:val="24"/>
              </w:rPr>
              <w:t xml:space="preserve"> przez zajęcia wchodzące w skład programu (weryfikacja pokrycia).</w:t>
            </w:r>
          </w:p>
        </w:tc>
      </w:tr>
      <w:tr w:rsidR="00BD6151" w14:paraId="6B0616C9" w14:textId="561AD06E">
        <w:tc>
          <w:tcPr>
            <w:tcW w:w="1362" w:type="dxa"/>
          </w:tcPr>
          <w:p w14:paraId="4135C057" w14:textId="72CB31DA" w:rsidR="00BD6151" w:rsidRDefault="00B31994">
            <w:pPr>
              <w:spacing w:after="0"/>
              <w:jc w:val="center"/>
              <w:rPr>
                <w:rFonts w:eastAsia="Calibri"/>
                <w:b/>
                <w:bCs/>
                <w:sz w:val="28"/>
                <w:szCs w:val="26"/>
              </w:rPr>
            </w:pPr>
            <w:r>
              <w:t>WF-WO.07</w:t>
            </w:r>
          </w:p>
        </w:tc>
        <w:tc>
          <w:tcPr>
            <w:tcW w:w="7699" w:type="dxa"/>
          </w:tcPr>
          <w:p w14:paraId="46209522" w14:textId="4E3EB10B" w:rsidR="00BD6151" w:rsidRDefault="00B31994">
            <w:pPr>
              <w:spacing w:after="0"/>
              <w:rPr>
                <w:rFonts w:eastAsia="Calibri"/>
                <w:b/>
                <w:bCs/>
                <w:sz w:val="28"/>
                <w:szCs w:val="26"/>
              </w:rPr>
            </w:pPr>
            <w:r>
              <w:rPr>
                <w:rStyle w:val="Pogrubienie"/>
                <w:b w:val="0"/>
                <w:bCs w:val="0"/>
                <w:sz w:val="24"/>
                <w:szCs w:val="24"/>
              </w:rPr>
              <w:t>System musi zapewnić bezpieczeństwo i rozliczalność operacji wykonywanych przez użytkowników poprzez wprowadzenie systemu ról i uprawnień oraz prowadzenie logów systemowych.</w:t>
            </w:r>
          </w:p>
        </w:tc>
      </w:tr>
      <w:tr w:rsidR="00BD6151" w14:paraId="6801AD07" w14:textId="66D78D82">
        <w:tc>
          <w:tcPr>
            <w:tcW w:w="1362" w:type="dxa"/>
          </w:tcPr>
          <w:p w14:paraId="63A50A43" w14:textId="68F739A6" w:rsidR="00BD6151" w:rsidRDefault="00B31994">
            <w:pPr>
              <w:spacing w:after="0"/>
              <w:jc w:val="center"/>
              <w:rPr>
                <w:rFonts w:eastAsia="Calibri"/>
                <w:b/>
                <w:bCs/>
                <w:sz w:val="28"/>
                <w:szCs w:val="26"/>
              </w:rPr>
            </w:pPr>
            <w:r>
              <w:t>WF-WO.08</w:t>
            </w:r>
          </w:p>
        </w:tc>
        <w:tc>
          <w:tcPr>
            <w:tcW w:w="7699" w:type="dxa"/>
          </w:tcPr>
          <w:p w14:paraId="4D87A63F" w14:textId="618FDB29" w:rsidR="00BD6151" w:rsidRDefault="00B31994">
            <w:pPr>
              <w:pStyle w:val="Akapitzlist"/>
              <w:spacing w:after="0"/>
              <w:ind w:left="0"/>
              <w:rPr>
                <w:color w:val="999999"/>
              </w:rPr>
            </w:pPr>
            <w:r>
              <w:rPr>
                <w:color w:val="000000"/>
                <w:sz w:val="24"/>
                <w:szCs w:val="24"/>
              </w:rPr>
              <w:t>System musi umożliwiać definiowanie efektów uczenia</w:t>
            </w:r>
            <w:r w:rsidR="007C4A4A">
              <w:rPr>
                <w:color w:val="000000"/>
                <w:sz w:val="24"/>
                <w:szCs w:val="24"/>
              </w:rPr>
              <w:t xml:space="preserve"> się</w:t>
            </w:r>
            <w:r>
              <w:rPr>
                <w:color w:val="000000"/>
                <w:sz w:val="24"/>
                <w:szCs w:val="24"/>
              </w:rPr>
              <w:t xml:space="preserve"> dla kierunku studiów (w zakresie wiedzy, umiejętności i kompetencji społecznych) zgodnych z PRK (Polska Rama Kwalifikacji).</w:t>
            </w:r>
          </w:p>
        </w:tc>
      </w:tr>
      <w:tr w:rsidR="00BD6151" w14:paraId="349D6E2F" w14:textId="620EFF9F">
        <w:tc>
          <w:tcPr>
            <w:tcW w:w="1362" w:type="dxa"/>
          </w:tcPr>
          <w:p w14:paraId="2357E632" w14:textId="592763CF" w:rsidR="00BD6151" w:rsidRDefault="00B31994">
            <w:pPr>
              <w:spacing w:after="0"/>
              <w:jc w:val="center"/>
              <w:rPr>
                <w:rFonts w:eastAsia="Calibri"/>
                <w:b/>
                <w:bCs/>
                <w:sz w:val="28"/>
                <w:szCs w:val="26"/>
              </w:rPr>
            </w:pPr>
            <w:r>
              <w:t>WF-WO.09</w:t>
            </w:r>
          </w:p>
        </w:tc>
        <w:tc>
          <w:tcPr>
            <w:tcW w:w="7699" w:type="dxa"/>
          </w:tcPr>
          <w:p w14:paraId="7E26E147" w14:textId="7422471C" w:rsidR="00BD6151" w:rsidRDefault="00B31994">
            <w:pPr>
              <w:spacing w:after="0"/>
              <w:rPr>
                <w:rFonts w:eastAsia="Calibri"/>
                <w:b/>
                <w:bCs/>
                <w:sz w:val="28"/>
                <w:szCs w:val="26"/>
              </w:rPr>
            </w:pPr>
            <w:r>
              <w:rPr>
                <w:sz w:val="24"/>
                <w:szCs w:val="24"/>
              </w:rPr>
              <w:t>System musi i</w:t>
            </w:r>
            <w:r>
              <w:rPr>
                <w:color w:val="000000"/>
                <w:sz w:val="24"/>
                <w:szCs w:val="24"/>
              </w:rPr>
              <w:t>ntegrować się z systemem USOS poprzez przekazywanie do niego wymaganych informacji o obowiązujących, w nadchodzącym semestrze, planach studiów i sylabusach przedmiotów.</w:t>
            </w:r>
          </w:p>
        </w:tc>
      </w:tr>
      <w:tr w:rsidR="00BD6151" w14:paraId="69F1E628" w14:textId="5C469A21">
        <w:tc>
          <w:tcPr>
            <w:tcW w:w="1362" w:type="dxa"/>
            <w:tcBorders>
              <w:top w:val="nil"/>
            </w:tcBorders>
          </w:tcPr>
          <w:p w14:paraId="1698D1A0" w14:textId="3B8CA5D7" w:rsidR="00BD6151" w:rsidRDefault="00B31994">
            <w:pPr>
              <w:spacing w:after="0"/>
              <w:jc w:val="center"/>
              <w:rPr>
                <w:rFonts w:eastAsia="Calibri"/>
                <w:b/>
                <w:bCs/>
                <w:sz w:val="28"/>
                <w:szCs w:val="26"/>
              </w:rPr>
            </w:pPr>
            <w:r>
              <w:t>WF-WO.10</w:t>
            </w:r>
          </w:p>
        </w:tc>
        <w:tc>
          <w:tcPr>
            <w:tcW w:w="7699" w:type="dxa"/>
            <w:tcBorders>
              <w:top w:val="nil"/>
            </w:tcBorders>
          </w:tcPr>
          <w:p w14:paraId="7FAEA4B6" w14:textId="44DC8E29" w:rsidR="00BD6151" w:rsidRDefault="00B31994">
            <w:pPr>
              <w:spacing w:after="0"/>
              <w:rPr>
                <w:rFonts w:eastAsia="Calibri"/>
                <w:b/>
                <w:bCs/>
                <w:sz w:val="28"/>
                <w:szCs w:val="26"/>
              </w:rPr>
            </w:pPr>
            <w:r>
              <w:rPr>
                <w:sz w:val="24"/>
                <w:szCs w:val="24"/>
              </w:rPr>
              <w:t xml:space="preserve">System musi być zgodny z aktualnymi </w:t>
            </w:r>
            <w:r>
              <w:rPr>
                <w:color w:val="000000"/>
                <w:sz w:val="24"/>
                <w:szCs w:val="24"/>
              </w:rPr>
              <w:t>regulacjami prawa, wymienionymi w rozdziale 3 niniejszego OPZ.</w:t>
            </w:r>
          </w:p>
        </w:tc>
      </w:tr>
      <w:tr w:rsidR="00BD6151" w14:paraId="1B6C7922" w14:textId="50788851">
        <w:tc>
          <w:tcPr>
            <w:tcW w:w="1362" w:type="dxa"/>
            <w:tcBorders>
              <w:top w:val="nil"/>
            </w:tcBorders>
          </w:tcPr>
          <w:p w14:paraId="0017791B" w14:textId="0D1FE89D" w:rsidR="00BD6151" w:rsidRDefault="00B31994">
            <w:pPr>
              <w:spacing w:after="0"/>
              <w:jc w:val="center"/>
              <w:rPr>
                <w:rFonts w:eastAsia="Calibri"/>
                <w:b/>
                <w:bCs/>
                <w:sz w:val="28"/>
                <w:szCs w:val="26"/>
              </w:rPr>
            </w:pPr>
            <w:r>
              <w:t>WF-WO.11</w:t>
            </w:r>
          </w:p>
        </w:tc>
        <w:tc>
          <w:tcPr>
            <w:tcW w:w="7699" w:type="dxa"/>
            <w:tcBorders>
              <w:top w:val="nil"/>
            </w:tcBorders>
          </w:tcPr>
          <w:p w14:paraId="1F8DBBDB" w14:textId="4E87F2C0" w:rsidR="00BD6151" w:rsidRDefault="00B31994">
            <w:pPr>
              <w:spacing w:after="0"/>
              <w:rPr>
                <w:rFonts w:eastAsia="Calibri"/>
                <w:b/>
                <w:bCs/>
                <w:sz w:val="28"/>
                <w:szCs w:val="26"/>
              </w:rPr>
            </w:pPr>
            <w:r>
              <w:rPr>
                <w:sz w:val="24"/>
                <w:szCs w:val="24"/>
              </w:rPr>
              <w:t>Dostęp do Systemu i obsługa Systemu musi być możliwa poprzez przeglądarkę internetową.</w:t>
            </w:r>
          </w:p>
        </w:tc>
      </w:tr>
    </w:tbl>
    <w:p w14:paraId="2B6FD3C9" w14:textId="3B1259BA" w:rsidR="00BD6151" w:rsidRDefault="00BD6151">
      <w:pPr>
        <w:rPr>
          <w:rFonts w:eastAsia="Calibri"/>
          <w:b/>
          <w:bCs/>
          <w:sz w:val="28"/>
          <w:szCs w:val="26"/>
        </w:rPr>
      </w:pPr>
    </w:p>
    <w:p w14:paraId="7C1C95F7" w14:textId="24BE941A" w:rsidR="00BD6151" w:rsidRDefault="00B31994">
      <w:pPr>
        <w:pStyle w:val="Nagwek2"/>
        <w:numPr>
          <w:ilvl w:val="1"/>
          <w:numId w:val="2"/>
        </w:numPr>
      </w:pPr>
      <w:bookmarkStart w:id="17" w:name="__RefHeading___Toc6647_4063692122"/>
      <w:bookmarkStart w:id="18" w:name="_Toc60187074"/>
      <w:bookmarkStart w:id="19" w:name="_Toc77574407"/>
      <w:bookmarkEnd w:id="17"/>
      <w:r>
        <w:t xml:space="preserve">Wymagania </w:t>
      </w:r>
      <w:bookmarkEnd w:id="18"/>
      <w:r>
        <w:t>w zakresie programów studiów (WF-PR)</w:t>
      </w:r>
      <w:bookmarkEnd w:id="19"/>
    </w:p>
    <w:tbl>
      <w:tblPr>
        <w:tblStyle w:val="Tabela-Siatka"/>
        <w:tblW w:w="9062" w:type="dxa"/>
        <w:tblLook w:val="04A0" w:firstRow="1" w:lastRow="0" w:firstColumn="1" w:lastColumn="0" w:noHBand="0" w:noVBand="1"/>
      </w:tblPr>
      <w:tblGrid>
        <w:gridCol w:w="1362"/>
        <w:gridCol w:w="7700"/>
      </w:tblGrid>
      <w:tr w:rsidR="00BD6151" w14:paraId="7EA09FF2" w14:textId="6451D751">
        <w:tc>
          <w:tcPr>
            <w:tcW w:w="1362" w:type="dxa"/>
          </w:tcPr>
          <w:p w14:paraId="6FB21DAA" w14:textId="62CF9753" w:rsidR="00BD6151" w:rsidRDefault="00B31994">
            <w:pPr>
              <w:spacing w:after="0"/>
              <w:jc w:val="center"/>
              <w:rPr>
                <w:rFonts w:eastAsia="Calibri"/>
                <w:b/>
                <w:bCs/>
                <w:sz w:val="28"/>
                <w:szCs w:val="26"/>
              </w:rPr>
            </w:pPr>
            <w:r>
              <w:rPr>
                <w:b/>
              </w:rPr>
              <w:t>ID</w:t>
            </w:r>
          </w:p>
        </w:tc>
        <w:tc>
          <w:tcPr>
            <w:tcW w:w="7699" w:type="dxa"/>
          </w:tcPr>
          <w:p w14:paraId="1F28E331" w14:textId="34CAD4C8" w:rsidR="00BD6151" w:rsidRDefault="00B31994">
            <w:pPr>
              <w:spacing w:after="0"/>
              <w:rPr>
                <w:rFonts w:eastAsia="Calibri"/>
                <w:b/>
                <w:bCs/>
                <w:sz w:val="28"/>
                <w:szCs w:val="26"/>
              </w:rPr>
            </w:pPr>
            <w:r>
              <w:rPr>
                <w:b/>
              </w:rPr>
              <w:t>Treść wymagania</w:t>
            </w:r>
          </w:p>
        </w:tc>
      </w:tr>
      <w:tr w:rsidR="00BD6151" w14:paraId="03AE0F1A" w14:textId="7C5BAC8C">
        <w:tc>
          <w:tcPr>
            <w:tcW w:w="1362" w:type="dxa"/>
          </w:tcPr>
          <w:p w14:paraId="7324FC40" w14:textId="46394663" w:rsidR="00BD6151" w:rsidRDefault="00B31994">
            <w:pPr>
              <w:spacing w:after="0"/>
              <w:jc w:val="center"/>
              <w:rPr>
                <w:rFonts w:eastAsia="Calibri"/>
                <w:b/>
                <w:bCs/>
                <w:sz w:val="28"/>
                <w:szCs w:val="26"/>
              </w:rPr>
            </w:pPr>
            <w:r>
              <w:rPr>
                <w:sz w:val="24"/>
                <w:szCs w:val="24"/>
              </w:rPr>
              <w:t>WF-PR.01</w:t>
            </w:r>
          </w:p>
        </w:tc>
        <w:tc>
          <w:tcPr>
            <w:tcW w:w="7699" w:type="dxa"/>
          </w:tcPr>
          <w:p w14:paraId="6CEE0E78" w14:textId="34BAC671" w:rsidR="00BD6151" w:rsidRDefault="00B31994">
            <w:pPr>
              <w:spacing w:after="0"/>
              <w:rPr>
                <w:rFonts w:eastAsia="Calibri"/>
                <w:b/>
                <w:bCs/>
                <w:sz w:val="28"/>
                <w:szCs w:val="26"/>
              </w:rPr>
            </w:pPr>
            <w:r>
              <w:rPr>
                <w:sz w:val="24"/>
                <w:szCs w:val="24"/>
              </w:rPr>
              <w:t>System musi umożliwiać tworzenie programu studiów w układzie semestralnym z możliwością określenia parametrów dotyczących nazwy, cyklu dydaktycznego, semestru, formy studiów, poziomu kształcenia, wydziału, kierunku i specjalności oraz języka studiów.</w:t>
            </w:r>
          </w:p>
        </w:tc>
      </w:tr>
      <w:tr w:rsidR="00BD6151" w14:paraId="192A172E" w14:textId="7AD09A48">
        <w:tc>
          <w:tcPr>
            <w:tcW w:w="1362" w:type="dxa"/>
          </w:tcPr>
          <w:p w14:paraId="47861583" w14:textId="11A2B213" w:rsidR="00BD6151" w:rsidRDefault="00B31994">
            <w:pPr>
              <w:spacing w:after="0"/>
              <w:jc w:val="center"/>
              <w:rPr>
                <w:rFonts w:eastAsia="Calibri"/>
                <w:b/>
                <w:bCs/>
                <w:sz w:val="28"/>
                <w:szCs w:val="26"/>
              </w:rPr>
            </w:pPr>
            <w:r>
              <w:rPr>
                <w:sz w:val="24"/>
                <w:szCs w:val="24"/>
              </w:rPr>
              <w:t>WF-PR.02</w:t>
            </w:r>
          </w:p>
        </w:tc>
        <w:tc>
          <w:tcPr>
            <w:tcW w:w="7699" w:type="dxa"/>
          </w:tcPr>
          <w:p w14:paraId="7DF41DD9" w14:textId="0AF52D1E" w:rsidR="00BD6151" w:rsidRDefault="00B31994">
            <w:pPr>
              <w:spacing w:after="0"/>
              <w:rPr>
                <w:rFonts w:eastAsia="Calibri"/>
                <w:b/>
                <w:bCs/>
                <w:sz w:val="28"/>
                <w:szCs w:val="26"/>
              </w:rPr>
            </w:pPr>
            <w:r>
              <w:rPr>
                <w:sz w:val="24"/>
                <w:szCs w:val="24"/>
              </w:rPr>
              <w:t xml:space="preserve">System musi umożliwiać konfigurowanie struktury programu studiów (ustalanie typów sekcji i ich kolejności w dokumencie). Ponadto System musi posiadać możliwość </w:t>
            </w:r>
            <w:r w:rsidRPr="008F76C5">
              <w:rPr>
                <w:sz w:val="24"/>
                <w:szCs w:val="24"/>
              </w:rPr>
              <w:t xml:space="preserve">dodawania sekcji </w:t>
            </w:r>
            <w:r w:rsidR="008F76C5">
              <w:rPr>
                <w:sz w:val="24"/>
                <w:szCs w:val="24"/>
              </w:rPr>
              <w:t>zasilanych</w:t>
            </w:r>
            <w:r w:rsidRPr="008F76C5">
              <w:rPr>
                <w:sz w:val="24"/>
                <w:szCs w:val="24"/>
              </w:rPr>
              <w:t xml:space="preserve"> dan</w:t>
            </w:r>
            <w:r w:rsidR="008F76C5">
              <w:rPr>
                <w:sz w:val="24"/>
                <w:szCs w:val="24"/>
              </w:rPr>
              <w:t>ymi</w:t>
            </w:r>
            <w:r w:rsidRPr="008F76C5">
              <w:rPr>
                <w:sz w:val="24"/>
                <w:szCs w:val="24"/>
              </w:rPr>
              <w:t xml:space="preserve"> </w:t>
            </w:r>
            <w:r w:rsidR="008F76C5">
              <w:rPr>
                <w:sz w:val="24"/>
                <w:szCs w:val="24"/>
              </w:rPr>
              <w:t>słownikowymi</w:t>
            </w:r>
            <w:r>
              <w:rPr>
                <w:sz w:val="24"/>
                <w:szCs w:val="24"/>
              </w:rPr>
              <w:t xml:space="preserve"> oraz </w:t>
            </w:r>
            <w:r w:rsidR="008F76C5">
              <w:rPr>
                <w:sz w:val="24"/>
                <w:szCs w:val="24"/>
              </w:rPr>
              <w:t xml:space="preserve">pochodzącymi z plików </w:t>
            </w:r>
            <w:r>
              <w:rPr>
                <w:sz w:val="24"/>
                <w:szCs w:val="24"/>
              </w:rPr>
              <w:t>tekstowych</w:t>
            </w:r>
            <w:r w:rsidR="008F76C5">
              <w:rPr>
                <w:sz w:val="24"/>
                <w:szCs w:val="24"/>
              </w:rPr>
              <w:t>, a także umożliwić bezpośrednie</w:t>
            </w:r>
            <w:r>
              <w:rPr>
                <w:sz w:val="24"/>
                <w:szCs w:val="24"/>
              </w:rPr>
              <w:t xml:space="preserve"> wprowadzeni</w:t>
            </w:r>
            <w:r w:rsidR="008F76C5">
              <w:rPr>
                <w:sz w:val="24"/>
                <w:szCs w:val="24"/>
              </w:rPr>
              <w:t>e</w:t>
            </w:r>
            <w:r>
              <w:rPr>
                <w:sz w:val="24"/>
                <w:szCs w:val="24"/>
              </w:rPr>
              <w:t xml:space="preserve"> tekstu przez użytkownik</w:t>
            </w:r>
            <w:r w:rsidR="008F76C5">
              <w:rPr>
                <w:sz w:val="24"/>
                <w:szCs w:val="24"/>
              </w:rPr>
              <w:t>a</w:t>
            </w:r>
            <w:r>
              <w:rPr>
                <w:sz w:val="24"/>
                <w:szCs w:val="24"/>
              </w:rPr>
              <w:t xml:space="preserve">. </w:t>
            </w:r>
          </w:p>
        </w:tc>
      </w:tr>
      <w:tr w:rsidR="00BD6151" w14:paraId="1CCB6058" w14:textId="56D1F5B5">
        <w:tc>
          <w:tcPr>
            <w:tcW w:w="1362" w:type="dxa"/>
            <w:tcBorders>
              <w:top w:val="nil"/>
            </w:tcBorders>
          </w:tcPr>
          <w:p w14:paraId="7EC7F13C" w14:textId="4FD42B91" w:rsidR="00BD6151" w:rsidRDefault="00B31994">
            <w:pPr>
              <w:spacing w:after="0"/>
              <w:jc w:val="center"/>
              <w:rPr>
                <w:rFonts w:eastAsia="Calibri"/>
                <w:b/>
                <w:bCs/>
                <w:sz w:val="28"/>
                <w:szCs w:val="26"/>
              </w:rPr>
            </w:pPr>
            <w:r>
              <w:rPr>
                <w:sz w:val="24"/>
                <w:szCs w:val="24"/>
              </w:rPr>
              <w:lastRenderedPageBreak/>
              <w:t>WF-PR.03</w:t>
            </w:r>
          </w:p>
        </w:tc>
        <w:tc>
          <w:tcPr>
            <w:tcW w:w="7699" w:type="dxa"/>
            <w:tcBorders>
              <w:top w:val="nil"/>
            </w:tcBorders>
          </w:tcPr>
          <w:p w14:paraId="577E8D79" w14:textId="3810DAE1" w:rsidR="00BD6151" w:rsidRDefault="00B31994">
            <w:pPr>
              <w:spacing w:after="0"/>
              <w:rPr>
                <w:rFonts w:eastAsia="Calibri"/>
                <w:b/>
                <w:bCs/>
                <w:sz w:val="28"/>
                <w:szCs w:val="26"/>
              </w:rPr>
            </w:pPr>
            <w:r>
              <w:rPr>
                <w:sz w:val="24"/>
                <w:szCs w:val="24"/>
              </w:rPr>
              <w:t xml:space="preserve">Sekcje pobierające dane </w:t>
            </w:r>
            <w:r w:rsidR="008F76C5">
              <w:rPr>
                <w:sz w:val="24"/>
                <w:szCs w:val="24"/>
              </w:rPr>
              <w:t>w sposób zautomatyzowany (dane słownikowe i dane ustrukturalizowane)</w:t>
            </w:r>
            <w:r>
              <w:rPr>
                <w:sz w:val="24"/>
                <w:szCs w:val="24"/>
              </w:rPr>
              <w:t xml:space="preserve"> muszą obejmować minimum:</w:t>
            </w:r>
          </w:p>
          <w:p w14:paraId="2D062C68" w14:textId="0F57A290" w:rsidR="00BD6151" w:rsidRDefault="00B31994">
            <w:pPr>
              <w:spacing w:after="0"/>
              <w:rPr>
                <w:rFonts w:eastAsia="Calibri"/>
                <w:b/>
                <w:bCs/>
                <w:sz w:val="28"/>
                <w:szCs w:val="26"/>
              </w:rPr>
            </w:pPr>
            <w:r>
              <w:rPr>
                <w:sz w:val="24"/>
                <w:szCs w:val="24"/>
              </w:rPr>
              <w:t>- podstawowe parametry – nazwa wydziału, kierunku, specjalizacja, poziom kształcenia, forma studiów, cykl dydaktyczny, język studiów, przyporządkowanie do dyscyplin naukowych z udziałem procentowym;</w:t>
            </w:r>
          </w:p>
          <w:p w14:paraId="60E25644" w14:textId="61DB0F94" w:rsidR="00BD6151" w:rsidRPr="008F76C5" w:rsidRDefault="00B31994">
            <w:pPr>
              <w:spacing w:after="0"/>
              <w:rPr>
                <w:rFonts w:eastAsia="Calibri"/>
                <w:b/>
                <w:bCs/>
                <w:sz w:val="28"/>
                <w:szCs w:val="26"/>
              </w:rPr>
            </w:pPr>
            <w:r>
              <w:rPr>
                <w:sz w:val="24"/>
                <w:szCs w:val="24"/>
              </w:rPr>
              <w:t xml:space="preserve">- </w:t>
            </w:r>
            <w:r w:rsidRPr="008F76C5">
              <w:rPr>
                <w:sz w:val="24"/>
                <w:szCs w:val="24"/>
              </w:rPr>
              <w:t>efekty uczenia</w:t>
            </w:r>
            <w:r w:rsidR="007C4A4A">
              <w:rPr>
                <w:sz w:val="24"/>
                <w:szCs w:val="24"/>
              </w:rPr>
              <w:t xml:space="preserve"> się</w:t>
            </w:r>
            <w:r w:rsidRPr="008F76C5">
              <w:rPr>
                <w:sz w:val="24"/>
                <w:szCs w:val="24"/>
              </w:rPr>
              <w:t xml:space="preserve"> dla kierunku;</w:t>
            </w:r>
          </w:p>
          <w:p w14:paraId="6614494A" w14:textId="6A49DA5B" w:rsidR="00BD6151" w:rsidRPr="008F76C5" w:rsidRDefault="00B31994">
            <w:pPr>
              <w:spacing w:after="0"/>
              <w:rPr>
                <w:rFonts w:eastAsia="Calibri"/>
                <w:b/>
                <w:bCs/>
                <w:sz w:val="28"/>
                <w:szCs w:val="26"/>
              </w:rPr>
            </w:pPr>
            <w:r w:rsidRPr="008F76C5">
              <w:rPr>
                <w:sz w:val="24"/>
                <w:szCs w:val="24"/>
              </w:rPr>
              <w:t>- imię, nazwisko, tytuł wykładowców;</w:t>
            </w:r>
          </w:p>
          <w:p w14:paraId="334C8CE0" w14:textId="07C77E4F" w:rsidR="00BD6151" w:rsidRPr="008F76C5" w:rsidRDefault="00B31994">
            <w:pPr>
              <w:spacing w:after="0"/>
              <w:rPr>
                <w:rFonts w:eastAsia="Calibri"/>
                <w:b/>
                <w:bCs/>
                <w:sz w:val="28"/>
                <w:szCs w:val="26"/>
              </w:rPr>
            </w:pPr>
            <w:r w:rsidRPr="008F76C5">
              <w:rPr>
                <w:sz w:val="24"/>
                <w:szCs w:val="24"/>
              </w:rPr>
              <w:t>- plany studiów;</w:t>
            </w:r>
          </w:p>
          <w:p w14:paraId="1AC543EB" w14:textId="7D7D9BE1" w:rsidR="00BD6151" w:rsidRDefault="00B31994">
            <w:pPr>
              <w:spacing w:after="0"/>
              <w:rPr>
                <w:rFonts w:eastAsia="Calibri"/>
                <w:b/>
                <w:bCs/>
                <w:sz w:val="28"/>
                <w:szCs w:val="26"/>
              </w:rPr>
            </w:pPr>
            <w:r w:rsidRPr="008F76C5">
              <w:rPr>
                <w:sz w:val="24"/>
                <w:szCs w:val="24"/>
              </w:rPr>
              <w:t>- sylabusy.</w:t>
            </w:r>
          </w:p>
        </w:tc>
      </w:tr>
      <w:tr w:rsidR="00BD6151" w14:paraId="61C58F5D" w14:textId="26F0252A">
        <w:tc>
          <w:tcPr>
            <w:tcW w:w="1362" w:type="dxa"/>
            <w:tcBorders>
              <w:top w:val="nil"/>
            </w:tcBorders>
          </w:tcPr>
          <w:p w14:paraId="413BDEDE" w14:textId="5F6AAA1D" w:rsidR="00BD6151" w:rsidRDefault="00B31994">
            <w:pPr>
              <w:spacing w:after="0"/>
              <w:jc w:val="center"/>
              <w:rPr>
                <w:rFonts w:eastAsia="Calibri"/>
                <w:b/>
                <w:bCs/>
                <w:sz w:val="28"/>
                <w:szCs w:val="26"/>
              </w:rPr>
            </w:pPr>
            <w:r>
              <w:rPr>
                <w:sz w:val="24"/>
                <w:szCs w:val="24"/>
              </w:rPr>
              <w:t>WF-PR.04</w:t>
            </w:r>
          </w:p>
        </w:tc>
        <w:tc>
          <w:tcPr>
            <w:tcW w:w="7699" w:type="dxa"/>
            <w:tcBorders>
              <w:top w:val="nil"/>
            </w:tcBorders>
          </w:tcPr>
          <w:p w14:paraId="30E1CEC1" w14:textId="5E741901" w:rsidR="00BD6151" w:rsidRDefault="00B31994">
            <w:pPr>
              <w:spacing w:after="0"/>
              <w:rPr>
                <w:rFonts w:eastAsia="Calibri"/>
                <w:b/>
                <w:bCs/>
                <w:sz w:val="28"/>
                <w:szCs w:val="26"/>
              </w:rPr>
            </w:pPr>
            <w:r>
              <w:rPr>
                <w:sz w:val="24"/>
                <w:szCs w:val="24"/>
              </w:rPr>
              <w:t>System musi umożliwiać generowanie programu studiów do pliku w formacie PDF. Przed wygenerowaniem, System musi umożliwiać wybór sekcji, które mają znaleźć się w dokumencie PDF.</w:t>
            </w:r>
          </w:p>
        </w:tc>
      </w:tr>
      <w:tr w:rsidR="00BD6151" w14:paraId="70E74560" w14:textId="38ADABE9">
        <w:tc>
          <w:tcPr>
            <w:tcW w:w="1362" w:type="dxa"/>
            <w:tcBorders>
              <w:top w:val="nil"/>
            </w:tcBorders>
          </w:tcPr>
          <w:p w14:paraId="7319C709" w14:textId="4072797D" w:rsidR="00BD6151" w:rsidRDefault="00B31994">
            <w:pPr>
              <w:spacing w:after="0"/>
              <w:jc w:val="center"/>
              <w:rPr>
                <w:rFonts w:eastAsia="Calibri"/>
                <w:b/>
                <w:bCs/>
                <w:sz w:val="28"/>
                <w:szCs w:val="26"/>
              </w:rPr>
            </w:pPr>
            <w:r>
              <w:rPr>
                <w:sz w:val="24"/>
                <w:szCs w:val="24"/>
              </w:rPr>
              <w:t>WF-PR.05</w:t>
            </w:r>
          </w:p>
        </w:tc>
        <w:tc>
          <w:tcPr>
            <w:tcW w:w="7699" w:type="dxa"/>
            <w:tcBorders>
              <w:top w:val="nil"/>
            </w:tcBorders>
          </w:tcPr>
          <w:p w14:paraId="3EF5A5D2" w14:textId="5DDB147B" w:rsidR="00BD6151" w:rsidRDefault="00B31994">
            <w:pPr>
              <w:spacing w:after="0"/>
              <w:rPr>
                <w:rFonts w:eastAsia="Calibri"/>
                <w:b/>
                <w:bCs/>
                <w:sz w:val="28"/>
                <w:szCs w:val="26"/>
              </w:rPr>
            </w:pPr>
            <w:r>
              <w:rPr>
                <w:sz w:val="24"/>
                <w:szCs w:val="24"/>
              </w:rPr>
              <w:t>System musi przechowywać historię generowanych dokumentów, z możliwością pobrania pliku oraz informację, kto utworzył dany plik (z datą i godziną jego utworzenia).</w:t>
            </w:r>
          </w:p>
        </w:tc>
      </w:tr>
      <w:tr w:rsidR="00BD6151" w14:paraId="7A47B966" w14:textId="0623DDBC">
        <w:tc>
          <w:tcPr>
            <w:tcW w:w="1362" w:type="dxa"/>
            <w:tcBorders>
              <w:top w:val="nil"/>
            </w:tcBorders>
          </w:tcPr>
          <w:p w14:paraId="735D56C7" w14:textId="5C463F15" w:rsidR="00BD6151" w:rsidRDefault="00B31994">
            <w:pPr>
              <w:spacing w:after="0"/>
              <w:jc w:val="center"/>
              <w:rPr>
                <w:rFonts w:eastAsia="Calibri"/>
                <w:b/>
                <w:bCs/>
                <w:sz w:val="28"/>
                <w:szCs w:val="26"/>
              </w:rPr>
            </w:pPr>
            <w:r>
              <w:rPr>
                <w:sz w:val="24"/>
                <w:szCs w:val="24"/>
              </w:rPr>
              <w:t>WF-PR.06</w:t>
            </w:r>
          </w:p>
        </w:tc>
        <w:tc>
          <w:tcPr>
            <w:tcW w:w="7699" w:type="dxa"/>
            <w:tcBorders>
              <w:top w:val="nil"/>
            </w:tcBorders>
          </w:tcPr>
          <w:p w14:paraId="5ED70781" w14:textId="247DB8B6" w:rsidR="00BD6151" w:rsidRDefault="00B31994">
            <w:pPr>
              <w:spacing w:after="0"/>
              <w:rPr>
                <w:rFonts w:eastAsia="Calibri"/>
                <w:b/>
                <w:bCs/>
                <w:sz w:val="28"/>
                <w:szCs w:val="26"/>
              </w:rPr>
            </w:pPr>
            <w:r>
              <w:rPr>
                <w:sz w:val="24"/>
                <w:szCs w:val="24"/>
              </w:rPr>
              <w:t>System musi umożliwiać powiązanie z semestrem liczby punktów ECTS, formy/form zajęć i godziny zajęć oraz formy zaliczenia.</w:t>
            </w:r>
          </w:p>
        </w:tc>
      </w:tr>
      <w:tr w:rsidR="00BD6151" w14:paraId="34D8FB0C" w14:textId="46B7991C">
        <w:tc>
          <w:tcPr>
            <w:tcW w:w="1362" w:type="dxa"/>
            <w:tcBorders>
              <w:top w:val="nil"/>
            </w:tcBorders>
          </w:tcPr>
          <w:p w14:paraId="2CA08095" w14:textId="3AA85781" w:rsidR="00BD6151" w:rsidRDefault="00B31994">
            <w:pPr>
              <w:spacing w:after="0"/>
              <w:jc w:val="center"/>
              <w:rPr>
                <w:rFonts w:eastAsia="Calibri"/>
                <w:b/>
                <w:bCs/>
                <w:sz w:val="28"/>
                <w:szCs w:val="26"/>
              </w:rPr>
            </w:pPr>
            <w:r>
              <w:rPr>
                <w:sz w:val="24"/>
                <w:szCs w:val="24"/>
              </w:rPr>
              <w:t>WF-PR.07</w:t>
            </w:r>
          </w:p>
        </w:tc>
        <w:tc>
          <w:tcPr>
            <w:tcW w:w="7699" w:type="dxa"/>
            <w:tcBorders>
              <w:top w:val="nil"/>
            </w:tcBorders>
          </w:tcPr>
          <w:p w14:paraId="247197CB" w14:textId="3876F591" w:rsidR="00BD6151" w:rsidRDefault="00B31994">
            <w:pPr>
              <w:pStyle w:val="Tekstpodstawowy"/>
              <w:spacing w:after="0"/>
              <w:rPr>
                <w:rFonts w:eastAsia="Calibri"/>
                <w:b/>
                <w:bCs/>
                <w:sz w:val="28"/>
                <w:szCs w:val="26"/>
              </w:rPr>
            </w:pPr>
            <w:r>
              <w:rPr>
                <w:sz w:val="24"/>
                <w:szCs w:val="24"/>
              </w:rPr>
              <w:t>System musi posiadać możliwość przypisania godzin zajęć i punktów ECTS w ramach danego semestru do grupy zajęć standardu kształcenia obowiązującego dla kierunku, do którego przyporządkowany jest przedmiot.</w:t>
            </w:r>
          </w:p>
        </w:tc>
      </w:tr>
    </w:tbl>
    <w:p w14:paraId="0323CCF6" w14:textId="0C79B46C" w:rsidR="00BD6151" w:rsidRDefault="00BD6151">
      <w:pPr>
        <w:rPr>
          <w:rFonts w:eastAsia="Calibri"/>
          <w:b/>
          <w:bCs/>
          <w:sz w:val="28"/>
          <w:szCs w:val="26"/>
        </w:rPr>
      </w:pPr>
    </w:p>
    <w:p w14:paraId="0F7AA56E" w14:textId="4713998B" w:rsidR="00BD6151" w:rsidRDefault="00B31994">
      <w:pPr>
        <w:pStyle w:val="Nagwek2"/>
        <w:numPr>
          <w:ilvl w:val="1"/>
          <w:numId w:val="2"/>
        </w:numPr>
      </w:pPr>
      <w:bookmarkStart w:id="20" w:name="__RefHeading___Toc6649_4063692122"/>
      <w:bookmarkStart w:id="21" w:name="_Toc601870741"/>
      <w:bookmarkStart w:id="22" w:name="_Toc77574408"/>
      <w:bookmarkEnd w:id="20"/>
      <w:r>
        <w:t xml:space="preserve">Wymagania </w:t>
      </w:r>
      <w:bookmarkEnd w:id="21"/>
      <w:r>
        <w:t>w zakresie planów studiów (WF-PL)</w:t>
      </w:r>
      <w:bookmarkEnd w:id="22"/>
    </w:p>
    <w:tbl>
      <w:tblPr>
        <w:tblStyle w:val="Tabela-Siatka"/>
        <w:tblW w:w="9062" w:type="dxa"/>
        <w:tblLook w:val="04A0" w:firstRow="1" w:lastRow="0" w:firstColumn="1" w:lastColumn="0" w:noHBand="0" w:noVBand="1"/>
      </w:tblPr>
      <w:tblGrid>
        <w:gridCol w:w="1369"/>
        <w:gridCol w:w="7693"/>
      </w:tblGrid>
      <w:tr w:rsidR="00BD6151" w14:paraId="4D92D01E" w14:textId="543226F5">
        <w:tc>
          <w:tcPr>
            <w:tcW w:w="1369" w:type="dxa"/>
          </w:tcPr>
          <w:p w14:paraId="6F2918F2" w14:textId="636B0CF2" w:rsidR="00BD6151" w:rsidRDefault="00B31994">
            <w:pPr>
              <w:spacing w:after="0"/>
              <w:jc w:val="center"/>
              <w:rPr>
                <w:b/>
              </w:rPr>
            </w:pPr>
            <w:r>
              <w:rPr>
                <w:b/>
              </w:rPr>
              <w:t>ID</w:t>
            </w:r>
          </w:p>
        </w:tc>
        <w:tc>
          <w:tcPr>
            <w:tcW w:w="7692" w:type="dxa"/>
          </w:tcPr>
          <w:p w14:paraId="16AEDE4C" w14:textId="56173AA8" w:rsidR="00BD6151" w:rsidRDefault="00B31994">
            <w:pPr>
              <w:spacing w:after="0"/>
              <w:rPr>
                <w:b/>
              </w:rPr>
            </w:pPr>
            <w:r>
              <w:rPr>
                <w:b/>
              </w:rPr>
              <w:t>Treść wymagania</w:t>
            </w:r>
          </w:p>
        </w:tc>
      </w:tr>
      <w:tr w:rsidR="00BD6151" w14:paraId="249DB089" w14:textId="4BABE1F0">
        <w:tc>
          <w:tcPr>
            <w:tcW w:w="1369" w:type="dxa"/>
          </w:tcPr>
          <w:p w14:paraId="1446E5D1" w14:textId="529D7A68" w:rsidR="00BD6151" w:rsidRDefault="00B31994">
            <w:pPr>
              <w:spacing w:after="0"/>
              <w:jc w:val="center"/>
              <w:rPr>
                <w:rFonts w:eastAsia="Calibri"/>
                <w:b/>
                <w:bCs/>
                <w:sz w:val="28"/>
                <w:szCs w:val="26"/>
              </w:rPr>
            </w:pPr>
            <w:r>
              <w:rPr>
                <w:sz w:val="24"/>
                <w:szCs w:val="24"/>
              </w:rPr>
              <w:t>WF-PL.01</w:t>
            </w:r>
          </w:p>
        </w:tc>
        <w:tc>
          <w:tcPr>
            <w:tcW w:w="7692" w:type="dxa"/>
          </w:tcPr>
          <w:p w14:paraId="7EEB515F" w14:textId="56BA7F20" w:rsidR="00BD6151" w:rsidRDefault="00B31994">
            <w:pPr>
              <w:spacing w:after="0"/>
              <w:rPr>
                <w:rFonts w:eastAsia="Calibri"/>
                <w:b/>
                <w:bCs/>
                <w:sz w:val="28"/>
                <w:szCs w:val="26"/>
              </w:rPr>
            </w:pPr>
            <w:r>
              <w:rPr>
                <w:sz w:val="24"/>
                <w:szCs w:val="24"/>
              </w:rPr>
              <w:t>System musi umożliwiać tworzenie planu studiów w układzie semestralnym z możliwością określenia parametrów dotyczących nazwy, cyklu dydaktycznego, semestru, formy studiów, poziomu kształcenia, wydziału, kierunku i specjalności oraz języka studiów.</w:t>
            </w:r>
          </w:p>
        </w:tc>
      </w:tr>
      <w:tr w:rsidR="00BD6151" w14:paraId="385ADA69" w14:textId="15B0F12A">
        <w:tc>
          <w:tcPr>
            <w:tcW w:w="1369" w:type="dxa"/>
          </w:tcPr>
          <w:p w14:paraId="508A3788" w14:textId="3494A2DE" w:rsidR="00BD6151" w:rsidRDefault="00B31994">
            <w:pPr>
              <w:spacing w:after="0"/>
              <w:jc w:val="center"/>
              <w:rPr>
                <w:rFonts w:eastAsia="Calibri"/>
                <w:b/>
                <w:bCs/>
                <w:sz w:val="28"/>
                <w:szCs w:val="26"/>
              </w:rPr>
            </w:pPr>
            <w:r>
              <w:rPr>
                <w:sz w:val="24"/>
                <w:szCs w:val="24"/>
              </w:rPr>
              <w:t>WF-PL.02</w:t>
            </w:r>
          </w:p>
        </w:tc>
        <w:tc>
          <w:tcPr>
            <w:tcW w:w="7692" w:type="dxa"/>
          </w:tcPr>
          <w:p w14:paraId="61814C59" w14:textId="1D3BAEE3" w:rsidR="00BD6151" w:rsidRDefault="00B31994">
            <w:pPr>
              <w:spacing w:after="0"/>
              <w:rPr>
                <w:rFonts w:eastAsia="Calibri"/>
                <w:b/>
                <w:bCs/>
                <w:sz w:val="28"/>
                <w:szCs w:val="26"/>
              </w:rPr>
            </w:pPr>
            <w:r>
              <w:rPr>
                <w:sz w:val="24"/>
                <w:szCs w:val="24"/>
              </w:rPr>
              <w:t xml:space="preserve">Formularz wprowadzania elementów planu musi obejmować </w:t>
            </w:r>
            <w:r w:rsidR="008B3D77">
              <w:rPr>
                <w:sz w:val="24"/>
                <w:szCs w:val="24"/>
              </w:rPr>
              <w:t>pojedynczy</w:t>
            </w:r>
            <w:r>
              <w:rPr>
                <w:sz w:val="24"/>
                <w:szCs w:val="24"/>
              </w:rPr>
              <w:t xml:space="preserve"> przedmiot</w:t>
            </w:r>
            <w:r w:rsidR="008B3D77">
              <w:rPr>
                <w:sz w:val="24"/>
                <w:szCs w:val="24"/>
              </w:rPr>
              <w:t xml:space="preserve"> jak i</w:t>
            </w:r>
            <w:r>
              <w:rPr>
                <w:sz w:val="24"/>
                <w:szCs w:val="24"/>
              </w:rPr>
              <w:t xml:space="preserve"> grupę przedmiotów. Minimalny zakres danych, przypisany do każdego elementu planu, musi obejmować co najmniej: nazwę (ze słownika w systemie oraz opcję utworzenia nowej nazwy), blok zajęciowy, liczbę punktów ECTS, formę zaliczenia, obligatoryjność, formę/formy zajęć z przypisaniem liczby godzin zajęć.</w:t>
            </w:r>
          </w:p>
        </w:tc>
      </w:tr>
      <w:tr w:rsidR="00BD6151" w14:paraId="2A5D1EFD" w14:textId="62251B3D">
        <w:tc>
          <w:tcPr>
            <w:tcW w:w="1369" w:type="dxa"/>
          </w:tcPr>
          <w:p w14:paraId="1079AD16" w14:textId="3F0D1565" w:rsidR="00BD6151" w:rsidRDefault="00B31994">
            <w:pPr>
              <w:spacing w:after="0"/>
              <w:jc w:val="center"/>
              <w:rPr>
                <w:rFonts w:eastAsia="Calibri"/>
                <w:b/>
                <w:bCs/>
                <w:sz w:val="28"/>
                <w:szCs w:val="26"/>
              </w:rPr>
            </w:pPr>
            <w:r>
              <w:rPr>
                <w:sz w:val="24"/>
                <w:szCs w:val="24"/>
              </w:rPr>
              <w:t>WF-PL.03</w:t>
            </w:r>
          </w:p>
        </w:tc>
        <w:tc>
          <w:tcPr>
            <w:tcW w:w="7692" w:type="dxa"/>
          </w:tcPr>
          <w:p w14:paraId="26F1EEA6" w14:textId="74E0763E" w:rsidR="00BD6151" w:rsidRDefault="00B31994">
            <w:pPr>
              <w:spacing w:after="0"/>
              <w:rPr>
                <w:rFonts w:eastAsia="Calibri"/>
                <w:b/>
                <w:bCs/>
                <w:sz w:val="28"/>
                <w:szCs w:val="26"/>
              </w:rPr>
            </w:pPr>
            <w:r>
              <w:rPr>
                <w:sz w:val="24"/>
                <w:szCs w:val="24"/>
              </w:rPr>
              <w:t xml:space="preserve">Element planu będący grupą przedmiotów musi dodatkowo umożliwiać wprowadzenie opisu zasad wyboru przedmiotów w grupie (opis ma być widoczny w publicznym podglądzie planu) oraz określenie liczby przedmiotów, którą student powinien wybrać. </w:t>
            </w:r>
          </w:p>
        </w:tc>
      </w:tr>
      <w:tr w:rsidR="00BD6151" w14:paraId="6ED755E3" w14:textId="10FC4998">
        <w:tc>
          <w:tcPr>
            <w:tcW w:w="1369" w:type="dxa"/>
          </w:tcPr>
          <w:p w14:paraId="517A8ABA" w14:textId="4F594477" w:rsidR="00BD6151" w:rsidRDefault="00B31994">
            <w:pPr>
              <w:spacing w:after="0"/>
              <w:jc w:val="center"/>
              <w:rPr>
                <w:rFonts w:eastAsia="Calibri"/>
                <w:b/>
                <w:bCs/>
                <w:sz w:val="28"/>
                <w:szCs w:val="26"/>
              </w:rPr>
            </w:pPr>
            <w:r>
              <w:rPr>
                <w:sz w:val="24"/>
                <w:szCs w:val="24"/>
              </w:rPr>
              <w:t>WF-PL.04</w:t>
            </w:r>
          </w:p>
        </w:tc>
        <w:tc>
          <w:tcPr>
            <w:tcW w:w="7692" w:type="dxa"/>
          </w:tcPr>
          <w:p w14:paraId="6528F1F6" w14:textId="0AD10D6A" w:rsidR="00BD6151" w:rsidRDefault="00B31994">
            <w:pPr>
              <w:spacing w:after="0"/>
              <w:rPr>
                <w:rFonts w:eastAsia="Calibri"/>
                <w:b/>
                <w:bCs/>
                <w:sz w:val="28"/>
                <w:szCs w:val="26"/>
              </w:rPr>
            </w:pPr>
            <w:r>
              <w:rPr>
                <w:sz w:val="24"/>
                <w:szCs w:val="24"/>
              </w:rPr>
              <w:t>System musi posiadać możliwość przypisania każdego elementu planu studiów do grupy zajęć standardu kształcenia oraz określenia liczby godzin i punktów ECTS.</w:t>
            </w:r>
          </w:p>
        </w:tc>
      </w:tr>
      <w:tr w:rsidR="00BD6151" w14:paraId="6BB9A83A" w14:textId="6BD0FF66">
        <w:tc>
          <w:tcPr>
            <w:tcW w:w="1369" w:type="dxa"/>
          </w:tcPr>
          <w:p w14:paraId="5606D867" w14:textId="4874D49B" w:rsidR="00BD6151" w:rsidRDefault="00B31994">
            <w:pPr>
              <w:spacing w:after="0"/>
              <w:jc w:val="center"/>
              <w:rPr>
                <w:rFonts w:eastAsia="Calibri"/>
                <w:b/>
                <w:bCs/>
                <w:sz w:val="28"/>
                <w:szCs w:val="26"/>
              </w:rPr>
            </w:pPr>
            <w:r>
              <w:rPr>
                <w:sz w:val="24"/>
                <w:szCs w:val="24"/>
              </w:rPr>
              <w:lastRenderedPageBreak/>
              <w:t>WF-PL.05</w:t>
            </w:r>
          </w:p>
        </w:tc>
        <w:tc>
          <w:tcPr>
            <w:tcW w:w="7692" w:type="dxa"/>
          </w:tcPr>
          <w:p w14:paraId="5FA8D9D5" w14:textId="0797F650" w:rsidR="00BD6151" w:rsidRDefault="00B31994">
            <w:pPr>
              <w:spacing w:after="0"/>
              <w:rPr>
                <w:rFonts w:eastAsia="Calibri"/>
                <w:b/>
                <w:bCs/>
                <w:sz w:val="28"/>
                <w:szCs w:val="26"/>
              </w:rPr>
            </w:pPr>
            <w:r>
              <w:rPr>
                <w:sz w:val="24"/>
                <w:szCs w:val="24"/>
              </w:rPr>
              <w:t xml:space="preserve">System musi pozwalać na </w:t>
            </w:r>
            <w:r w:rsidR="00147B97">
              <w:rPr>
                <w:sz w:val="24"/>
                <w:szCs w:val="24"/>
              </w:rPr>
              <w:t>dołączani</w:t>
            </w:r>
            <w:r w:rsidR="007C4A4A">
              <w:rPr>
                <w:sz w:val="24"/>
                <w:szCs w:val="24"/>
              </w:rPr>
              <w:t>e</w:t>
            </w:r>
            <w:r>
              <w:rPr>
                <w:sz w:val="24"/>
                <w:szCs w:val="24"/>
              </w:rPr>
              <w:t xml:space="preserve"> nowych oraz już istniejących sylabusów do poszczególnych przedmiotów planu. W przypadku </w:t>
            </w:r>
            <w:r w:rsidR="00147B97">
              <w:rPr>
                <w:sz w:val="24"/>
                <w:szCs w:val="24"/>
              </w:rPr>
              <w:t>dołączenia</w:t>
            </w:r>
            <w:r>
              <w:rPr>
                <w:sz w:val="24"/>
                <w:szCs w:val="24"/>
              </w:rPr>
              <w:t xml:space="preserve"> nowego sylabusa, </w:t>
            </w:r>
            <w:r w:rsidR="00147B97">
              <w:rPr>
                <w:sz w:val="24"/>
                <w:szCs w:val="24"/>
              </w:rPr>
              <w:t>S</w:t>
            </w:r>
            <w:r>
              <w:rPr>
                <w:sz w:val="24"/>
                <w:szCs w:val="24"/>
              </w:rPr>
              <w:t xml:space="preserve">ystem musi umożliwiać przyporządkowanie osoby/osób będących koordynatorami sylabusa, określenie dyscypliny/dyscyplin, do których przyporządkowany jest przedmiot, języka/języków wykładowych. W przypadku </w:t>
            </w:r>
            <w:r w:rsidR="00147B97">
              <w:rPr>
                <w:sz w:val="24"/>
                <w:szCs w:val="24"/>
              </w:rPr>
              <w:t>dołączenia</w:t>
            </w:r>
            <w:r>
              <w:rPr>
                <w:sz w:val="24"/>
                <w:szCs w:val="24"/>
              </w:rPr>
              <w:t xml:space="preserve"> sylabusa istniejącego, system musi walidować jego poprawność w odniesieniu do parametrów planu studiów oraz parametrów przedmiotu. Informacja o zaistniałych rozbieżnościach musi być prezentowana użytkownikowi w postaci komunikatu. </w:t>
            </w:r>
          </w:p>
        </w:tc>
      </w:tr>
      <w:tr w:rsidR="00BD6151" w14:paraId="1632747C" w14:textId="765FF485">
        <w:tc>
          <w:tcPr>
            <w:tcW w:w="1369" w:type="dxa"/>
          </w:tcPr>
          <w:p w14:paraId="4C77AFD5" w14:textId="5C1B4B4F" w:rsidR="00BD6151" w:rsidRDefault="00B31994">
            <w:pPr>
              <w:spacing w:after="0"/>
              <w:jc w:val="center"/>
              <w:rPr>
                <w:rFonts w:eastAsia="Calibri"/>
                <w:b/>
                <w:bCs/>
                <w:sz w:val="28"/>
                <w:szCs w:val="26"/>
              </w:rPr>
            </w:pPr>
            <w:r>
              <w:rPr>
                <w:sz w:val="24"/>
                <w:szCs w:val="24"/>
              </w:rPr>
              <w:t>WF-PL.06</w:t>
            </w:r>
          </w:p>
        </w:tc>
        <w:tc>
          <w:tcPr>
            <w:tcW w:w="7692" w:type="dxa"/>
          </w:tcPr>
          <w:p w14:paraId="26A15479" w14:textId="7FAEF7A8" w:rsidR="00BD6151" w:rsidRDefault="00B31994">
            <w:pPr>
              <w:spacing w:after="0"/>
              <w:rPr>
                <w:rFonts w:eastAsia="Calibri"/>
                <w:b/>
                <w:bCs/>
                <w:sz w:val="28"/>
                <w:szCs w:val="26"/>
              </w:rPr>
            </w:pPr>
            <w:r>
              <w:rPr>
                <w:sz w:val="24"/>
                <w:szCs w:val="24"/>
              </w:rPr>
              <w:t>System musi umożliwiać dodawanie elementów planu do grupy przedmiotów oraz podpinanie sylabusów do przedmiotów w grupie na takiej samej zasadzie, jak opisano w wymaganiu powyżej (WF-PL.05).</w:t>
            </w:r>
          </w:p>
        </w:tc>
      </w:tr>
      <w:tr w:rsidR="00BD6151" w14:paraId="2C21CBF8" w14:textId="475FA9B6">
        <w:tc>
          <w:tcPr>
            <w:tcW w:w="1369" w:type="dxa"/>
          </w:tcPr>
          <w:p w14:paraId="28AB7A50" w14:textId="2B78E600" w:rsidR="00BD6151" w:rsidRDefault="00B31994">
            <w:pPr>
              <w:spacing w:after="0"/>
              <w:jc w:val="center"/>
              <w:rPr>
                <w:rFonts w:eastAsia="Calibri"/>
                <w:b/>
                <w:bCs/>
                <w:sz w:val="28"/>
                <w:szCs w:val="26"/>
              </w:rPr>
            </w:pPr>
            <w:r>
              <w:rPr>
                <w:sz w:val="24"/>
                <w:szCs w:val="24"/>
              </w:rPr>
              <w:t>WF-PL.07</w:t>
            </w:r>
          </w:p>
        </w:tc>
        <w:tc>
          <w:tcPr>
            <w:tcW w:w="7692" w:type="dxa"/>
          </w:tcPr>
          <w:p w14:paraId="55800A8E" w14:textId="62EA08C7" w:rsidR="00BD6151" w:rsidRDefault="00B31994">
            <w:pPr>
              <w:spacing w:after="0"/>
              <w:rPr>
                <w:rFonts w:eastAsia="Calibri"/>
                <w:b/>
                <w:bCs/>
                <w:sz w:val="28"/>
                <w:szCs w:val="26"/>
              </w:rPr>
            </w:pPr>
            <w:r>
              <w:rPr>
                <w:sz w:val="24"/>
                <w:szCs w:val="24"/>
              </w:rPr>
              <w:t>System musi synchronizować dane przedmiotu w planie z danymi przypiętego sylabusa z poziomu planu, w zakresie uwzględniającym co najmniej nazwę przedmiotu, punkty ECTS, przynależność do bloku zajęciowego, formę zaliczenia, typ obligatoryjności, formę/formy zajęć z przypisaniem liczby godzin zajęć.</w:t>
            </w:r>
          </w:p>
        </w:tc>
      </w:tr>
      <w:tr w:rsidR="00BD6151" w14:paraId="3A55EBD8" w14:textId="65C85589">
        <w:tc>
          <w:tcPr>
            <w:tcW w:w="1369" w:type="dxa"/>
            <w:tcBorders>
              <w:top w:val="nil"/>
            </w:tcBorders>
          </w:tcPr>
          <w:p w14:paraId="279AAF87" w14:textId="2ED21615" w:rsidR="00BD6151" w:rsidRDefault="00B31994">
            <w:pPr>
              <w:spacing w:after="0"/>
              <w:jc w:val="center"/>
              <w:rPr>
                <w:rFonts w:eastAsia="Calibri"/>
                <w:b/>
                <w:bCs/>
                <w:sz w:val="28"/>
                <w:szCs w:val="26"/>
              </w:rPr>
            </w:pPr>
            <w:r>
              <w:rPr>
                <w:sz w:val="24"/>
                <w:szCs w:val="24"/>
              </w:rPr>
              <w:t>WF-PL.08</w:t>
            </w:r>
          </w:p>
        </w:tc>
        <w:tc>
          <w:tcPr>
            <w:tcW w:w="7692" w:type="dxa"/>
            <w:tcBorders>
              <w:top w:val="nil"/>
            </w:tcBorders>
          </w:tcPr>
          <w:p w14:paraId="744C9DFD" w14:textId="142836BB" w:rsidR="00BD6151" w:rsidRDefault="00B31994">
            <w:pPr>
              <w:spacing w:after="0"/>
              <w:rPr>
                <w:rFonts w:eastAsia="Calibri"/>
                <w:b/>
                <w:bCs/>
                <w:sz w:val="28"/>
                <w:szCs w:val="26"/>
              </w:rPr>
            </w:pPr>
            <w:r>
              <w:rPr>
                <w:sz w:val="24"/>
                <w:szCs w:val="24"/>
              </w:rPr>
              <w:t>System musi umożliwiać zmianę koordynatora w sylabusie przypiętym do przedmiotu planu z poziomu planu.</w:t>
            </w:r>
          </w:p>
        </w:tc>
      </w:tr>
      <w:tr w:rsidR="00BD6151" w14:paraId="0BC00CEA" w14:textId="24EFFF17">
        <w:tc>
          <w:tcPr>
            <w:tcW w:w="1369" w:type="dxa"/>
            <w:tcBorders>
              <w:top w:val="nil"/>
            </w:tcBorders>
          </w:tcPr>
          <w:p w14:paraId="0D459DE8" w14:textId="28205C0D" w:rsidR="00BD6151" w:rsidRDefault="00B31994">
            <w:pPr>
              <w:spacing w:after="0"/>
              <w:jc w:val="center"/>
              <w:rPr>
                <w:rFonts w:eastAsia="Calibri"/>
                <w:b/>
                <w:bCs/>
                <w:sz w:val="28"/>
                <w:szCs w:val="26"/>
              </w:rPr>
            </w:pPr>
            <w:r>
              <w:rPr>
                <w:sz w:val="24"/>
                <w:szCs w:val="24"/>
              </w:rPr>
              <w:t>WF-PL.09</w:t>
            </w:r>
          </w:p>
        </w:tc>
        <w:tc>
          <w:tcPr>
            <w:tcW w:w="7692" w:type="dxa"/>
            <w:tcBorders>
              <w:top w:val="nil"/>
            </w:tcBorders>
          </w:tcPr>
          <w:p w14:paraId="42C777FE" w14:textId="386774B4" w:rsidR="00BD6151" w:rsidRDefault="00B31994">
            <w:pPr>
              <w:spacing w:after="0"/>
              <w:rPr>
                <w:rFonts w:eastAsia="Calibri"/>
                <w:b/>
                <w:bCs/>
                <w:sz w:val="28"/>
                <w:szCs w:val="26"/>
              </w:rPr>
            </w:pPr>
            <w:r>
              <w:rPr>
                <w:sz w:val="24"/>
                <w:szCs w:val="24"/>
              </w:rPr>
              <w:t xml:space="preserve">System musi umożliwiać kopiowanie elementów planu do innego planu, umożliwiające przekopiowanie: </w:t>
            </w:r>
          </w:p>
          <w:p w14:paraId="79531347" w14:textId="13DDB0BA" w:rsidR="00BD6151" w:rsidRDefault="00B31994">
            <w:pPr>
              <w:spacing w:after="0"/>
              <w:rPr>
                <w:rFonts w:eastAsia="Calibri"/>
                <w:b/>
                <w:bCs/>
                <w:sz w:val="28"/>
                <w:szCs w:val="26"/>
              </w:rPr>
            </w:pPr>
            <w:r>
              <w:rPr>
                <w:sz w:val="24"/>
                <w:szCs w:val="24"/>
              </w:rPr>
              <w:t>- wyłącznie elementów planu;</w:t>
            </w:r>
          </w:p>
          <w:p w14:paraId="031779FE" w14:textId="12E7F1AC" w:rsidR="00BD6151" w:rsidRDefault="00B31994">
            <w:pPr>
              <w:spacing w:after="0"/>
              <w:rPr>
                <w:rFonts w:eastAsia="Calibri"/>
                <w:b/>
                <w:bCs/>
                <w:sz w:val="28"/>
                <w:szCs w:val="26"/>
              </w:rPr>
            </w:pPr>
            <w:r>
              <w:rPr>
                <w:sz w:val="24"/>
                <w:szCs w:val="24"/>
              </w:rPr>
              <w:t>- przedmiotów z utworzeniem nowych sylabusów;</w:t>
            </w:r>
          </w:p>
          <w:p w14:paraId="36AFA7AB" w14:textId="134A501C" w:rsidR="00BD6151" w:rsidRDefault="00B31994">
            <w:pPr>
              <w:spacing w:after="0"/>
              <w:rPr>
                <w:rFonts w:eastAsia="Calibri"/>
                <w:b/>
                <w:bCs/>
                <w:sz w:val="28"/>
                <w:szCs w:val="26"/>
              </w:rPr>
            </w:pPr>
            <w:r>
              <w:rPr>
                <w:sz w:val="24"/>
                <w:szCs w:val="24"/>
              </w:rPr>
              <w:t>- przedmiotów z utworzeniem kopii przypiętych sylabusów.</w:t>
            </w:r>
          </w:p>
        </w:tc>
      </w:tr>
      <w:tr w:rsidR="00BD6151" w14:paraId="48508FC0" w14:textId="3A4D78EB">
        <w:tc>
          <w:tcPr>
            <w:tcW w:w="1369" w:type="dxa"/>
            <w:tcBorders>
              <w:top w:val="nil"/>
            </w:tcBorders>
          </w:tcPr>
          <w:p w14:paraId="61BC238E" w14:textId="4A1A186F" w:rsidR="00BD6151" w:rsidRDefault="00B31994">
            <w:pPr>
              <w:spacing w:after="0"/>
              <w:jc w:val="center"/>
              <w:rPr>
                <w:rFonts w:eastAsia="Calibri"/>
                <w:b/>
                <w:bCs/>
                <w:sz w:val="28"/>
                <w:szCs w:val="26"/>
              </w:rPr>
            </w:pPr>
            <w:r>
              <w:rPr>
                <w:sz w:val="24"/>
                <w:szCs w:val="24"/>
              </w:rPr>
              <w:t>WF-PL.10</w:t>
            </w:r>
          </w:p>
        </w:tc>
        <w:tc>
          <w:tcPr>
            <w:tcW w:w="7692" w:type="dxa"/>
            <w:tcBorders>
              <w:top w:val="nil"/>
            </w:tcBorders>
          </w:tcPr>
          <w:p w14:paraId="09ACE16C" w14:textId="071135E6" w:rsidR="00BD6151" w:rsidRDefault="00B31994">
            <w:pPr>
              <w:spacing w:after="0"/>
              <w:rPr>
                <w:rFonts w:eastAsia="Calibri"/>
                <w:b/>
                <w:bCs/>
                <w:sz w:val="28"/>
                <w:szCs w:val="26"/>
              </w:rPr>
            </w:pPr>
            <w:r>
              <w:rPr>
                <w:sz w:val="24"/>
                <w:szCs w:val="24"/>
              </w:rPr>
              <w:t>System musi umożliwiać przenoszenie elementów w obrębie edytowanego planu, uwzględniające przenoszenie do istniejących grup przedmiotów lub z istniejących grup przedmiotów na poziom planu.</w:t>
            </w:r>
          </w:p>
        </w:tc>
      </w:tr>
      <w:tr w:rsidR="00BD6151" w14:paraId="2909CEF8" w14:textId="4C83CC51">
        <w:tc>
          <w:tcPr>
            <w:tcW w:w="1369" w:type="dxa"/>
            <w:tcBorders>
              <w:top w:val="nil"/>
            </w:tcBorders>
          </w:tcPr>
          <w:p w14:paraId="55A79656" w14:textId="1EA76C5A" w:rsidR="00BD6151" w:rsidRDefault="00B31994">
            <w:pPr>
              <w:spacing w:after="0"/>
              <w:jc w:val="center"/>
              <w:rPr>
                <w:rFonts w:eastAsia="Calibri"/>
                <w:b/>
                <w:bCs/>
                <w:sz w:val="28"/>
                <w:szCs w:val="26"/>
              </w:rPr>
            </w:pPr>
            <w:r>
              <w:rPr>
                <w:sz w:val="24"/>
                <w:szCs w:val="24"/>
              </w:rPr>
              <w:t>WF-PL.11</w:t>
            </w:r>
          </w:p>
        </w:tc>
        <w:tc>
          <w:tcPr>
            <w:tcW w:w="7692" w:type="dxa"/>
            <w:tcBorders>
              <w:top w:val="nil"/>
            </w:tcBorders>
          </w:tcPr>
          <w:p w14:paraId="193F3610" w14:textId="19116CB3" w:rsidR="00BD6151" w:rsidRDefault="00B31994">
            <w:pPr>
              <w:spacing w:after="0"/>
              <w:rPr>
                <w:rFonts w:eastAsia="Calibri"/>
                <w:b/>
                <w:bCs/>
                <w:sz w:val="28"/>
                <w:szCs w:val="26"/>
              </w:rPr>
            </w:pPr>
            <w:r>
              <w:rPr>
                <w:sz w:val="24"/>
                <w:szCs w:val="24"/>
              </w:rPr>
              <w:t>System musi posiadać funkcję usuwania elementów planu studiów.</w:t>
            </w:r>
          </w:p>
        </w:tc>
      </w:tr>
      <w:tr w:rsidR="00BD6151" w14:paraId="56C0A032" w14:textId="075D2B15">
        <w:tc>
          <w:tcPr>
            <w:tcW w:w="1369" w:type="dxa"/>
            <w:tcBorders>
              <w:top w:val="nil"/>
            </w:tcBorders>
          </w:tcPr>
          <w:p w14:paraId="7855BAAF" w14:textId="4128B0D6" w:rsidR="00BD6151" w:rsidRDefault="00B31994">
            <w:pPr>
              <w:spacing w:after="0"/>
              <w:jc w:val="center"/>
              <w:rPr>
                <w:rFonts w:eastAsia="Calibri"/>
                <w:b/>
                <w:bCs/>
                <w:sz w:val="28"/>
                <w:szCs w:val="26"/>
              </w:rPr>
            </w:pPr>
            <w:r>
              <w:rPr>
                <w:sz w:val="24"/>
                <w:szCs w:val="24"/>
              </w:rPr>
              <w:t>WF-PL.12</w:t>
            </w:r>
          </w:p>
        </w:tc>
        <w:tc>
          <w:tcPr>
            <w:tcW w:w="7692" w:type="dxa"/>
            <w:tcBorders>
              <w:top w:val="nil"/>
            </w:tcBorders>
          </w:tcPr>
          <w:p w14:paraId="0BE7CD6E" w14:textId="772FFF2C" w:rsidR="00BD6151" w:rsidRDefault="00B31994">
            <w:pPr>
              <w:pStyle w:val="Tekstpodstawowy"/>
              <w:spacing w:after="0"/>
              <w:rPr>
                <w:rFonts w:eastAsia="Calibri"/>
                <w:b/>
                <w:bCs/>
                <w:sz w:val="28"/>
                <w:szCs w:val="26"/>
              </w:rPr>
            </w:pPr>
            <w:r>
              <w:rPr>
                <w:sz w:val="24"/>
                <w:szCs w:val="24"/>
              </w:rPr>
              <w:t>System musi posiadać możliwość dodania opisu informacyjnego (tekst) do każdego semestru w ramach planu studiów oraz ogólnego opisu kierunku lub specjalności, której plan dotyczy. System musi umożliwiać kopiowanie danego opisu do innych planów studiów.</w:t>
            </w:r>
          </w:p>
        </w:tc>
      </w:tr>
      <w:tr w:rsidR="00BD6151" w14:paraId="350D8F7C" w14:textId="33CDD89E">
        <w:tc>
          <w:tcPr>
            <w:tcW w:w="1369" w:type="dxa"/>
            <w:tcBorders>
              <w:top w:val="nil"/>
            </w:tcBorders>
          </w:tcPr>
          <w:p w14:paraId="36CE7096" w14:textId="6E678711" w:rsidR="00BD6151" w:rsidRDefault="00B31994">
            <w:pPr>
              <w:spacing w:after="0"/>
              <w:jc w:val="center"/>
              <w:rPr>
                <w:rFonts w:eastAsia="Calibri"/>
                <w:b/>
                <w:bCs/>
                <w:sz w:val="28"/>
                <w:szCs w:val="26"/>
              </w:rPr>
            </w:pPr>
            <w:r>
              <w:rPr>
                <w:sz w:val="24"/>
                <w:szCs w:val="24"/>
              </w:rPr>
              <w:t>WF-PL.13</w:t>
            </w:r>
          </w:p>
        </w:tc>
        <w:tc>
          <w:tcPr>
            <w:tcW w:w="7692" w:type="dxa"/>
            <w:tcBorders>
              <w:top w:val="nil"/>
            </w:tcBorders>
          </w:tcPr>
          <w:p w14:paraId="28C1FCD7" w14:textId="42E3AF6E" w:rsidR="00BD6151" w:rsidRDefault="00B31994">
            <w:pPr>
              <w:pStyle w:val="Tekstpodstawowy"/>
              <w:spacing w:after="0"/>
              <w:rPr>
                <w:rFonts w:eastAsia="Calibri"/>
                <w:b/>
                <w:bCs/>
                <w:sz w:val="28"/>
                <w:szCs w:val="26"/>
              </w:rPr>
            </w:pPr>
            <w:r>
              <w:rPr>
                <w:sz w:val="24"/>
                <w:szCs w:val="24"/>
              </w:rPr>
              <w:t>System musi pozwalać na podgląd tworzonego planu studiów w formie strony internetowej.</w:t>
            </w:r>
          </w:p>
        </w:tc>
      </w:tr>
      <w:tr w:rsidR="00BD6151" w14:paraId="0CC3EA32" w14:textId="0060831C">
        <w:tc>
          <w:tcPr>
            <w:tcW w:w="1369" w:type="dxa"/>
            <w:tcBorders>
              <w:top w:val="nil"/>
            </w:tcBorders>
          </w:tcPr>
          <w:p w14:paraId="6446578B" w14:textId="2DE95673" w:rsidR="00BD6151" w:rsidRDefault="00B31994">
            <w:pPr>
              <w:spacing w:after="0"/>
              <w:jc w:val="center"/>
              <w:rPr>
                <w:rFonts w:eastAsia="Calibri"/>
                <w:b/>
                <w:bCs/>
                <w:sz w:val="28"/>
                <w:szCs w:val="26"/>
              </w:rPr>
            </w:pPr>
            <w:r>
              <w:rPr>
                <w:sz w:val="24"/>
                <w:szCs w:val="24"/>
              </w:rPr>
              <w:t>WF-PL.14</w:t>
            </w:r>
          </w:p>
        </w:tc>
        <w:tc>
          <w:tcPr>
            <w:tcW w:w="7692" w:type="dxa"/>
            <w:tcBorders>
              <w:top w:val="nil"/>
            </w:tcBorders>
          </w:tcPr>
          <w:p w14:paraId="799964FB" w14:textId="2A46FCE4" w:rsidR="00BD6151" w:rsidRDefault="00B31994">
            <w:pPr>
              <w:pStyle w:val="Tekstpodstawowy"/>
              <w:spacing w:after="0"/>
              <w:rPr>
                <w:rFonts w:eastAsia="Calibri"/>
                <w:b/>
                <w:bCs/>
                <w:sz w:val="28"/>
                <w:szCs w:val="26"/>
              </w:rPr>
            </w:pPr>
            <w:r>
              <w:rPr>
                <w:sz w:val="24"/>
                <w:szCs w:val="24"/>
              </w:rPr>
              <w:t>System musi umożliwiać bieżącą, automatyczną kontrolę poprawności tworzonych planów studiów pod kątem wskaźników określonych przez administratora systemu (np. liczba ECTS per semestr, udział procentowy e-learningu).</w:t>
            </w:r>
          </w:p>
        </w:tc>
      </w:tr>
      <w:tr w:rsidR="00BD6151" w14:paraId="74D7A0F5" w14:textId="492AB1C0">
        <w:tc>
          <w:tcPr>
            <w:tcW w:w="1369" w:type="dxa"/>
            <w:tcBorders>
              <w:top w:val="nil"/>
            </w:tcBorders>
          </w:tcPr>
          <w:p w14:paraId="52FC4120" w14:textId="3B4083ED" w:rsidR="00BD6151" w:rsidRDefault="00B31994">
            <w:pPr>
              <w:spacing w:after="0"/>
              <w:jc w:val="center"/>
              <w:rPr>
                <w:rFonts w:eastAsia="Calibri"/>
                <w:b/>
                <w:bCs/>
                <w:sz w:val="28"/>
                <w:szCs w:val="26"/>
              </w:rPr>
            </w:pPr>
            <w:r>
              <w:rPr>
                <w:sz w:val="24"/>
                <w:szCs w:val="24"/>
              </w:rPr>
              <w:t>WF-PL.15</w:t>
            </w:r>
          </w:p>
        </w:tc>
        <w:tc>
          <w:tcPr>
            <w:tcW w:w="7692" w:type="dxa"/>
            <w:tcBorders>
              <w:top w:val="nil"/>
            </w:tcBorders>
          </w:tcPr>
          <w:p w14:paraId="325B54F9" w14:textId="0EAE20BD" w:rsidR="00BD6151" w:rsidRDefault="00B31994">
            <w:pPr>
              <w:pStyle w:val="Tekstpodstawowy"/>
              <w:spacing w:after="0"/>
              <w:rPr>
                <w:rFonts w:eastAsia="Calibri"/>
                <w:b/>
                <w:bCs/>
                <w:sz w:val="28"/>
                <w:szCs w:val="26"/>
              </w:rPr>
            </w:pPr>
            <w:r>
              <w:rPr>
                <w:sz w:val="24"/>
                <w:szCs w:val="24"/>
              </w:rPr>
              <w:t>System musi zapisywać historię zmian dokonywanych w danym planie, przedstawiającą co najmniej: nazwę użytkownika dokonującego zmiany, datę i godzinę zmiany, opis co zostało zmienione.</w:t>
            </w:r>
          </w:p>
        </w:tc>
      </w:tr>
      <w:tr w:rsidR="00BD6151" w14:paraId="0C233EFF" w14:textId="31B9099B">
        <w:tc>
          <w:tcPr>
            <w:tcW w:w="1369" w:type="dxa"/>
            <w:tcBorders>
              <w:top w:val="nil"/>
            </w:tcBorders>
          </w:tcPr>
          <w:p w14:paraId="0F46C24E" w14:textId="27DB61B7" w:rsidR="00BD6151" w:rsidRDefault="00B31994">
            <w:pPr>
              <w:spacing w:after="0"/>
              <w:jc w:val="center"/>
              <w:rPr>
                <w:rFonts w:eastAsia="Calibri"/>
                <w:b/>
                <w:bCs/>
                <w:sz w:val="28"/>
                <w:szCs w:val="26"/>
              </w:rPr>
            </w:pPr>
            <w:r>
              <w:rPr>
                <w:sz w:val="24"/>
                <w:szCs w:val="24"/>
              </w:rPr>
              <w:lastRenderedPageBreak/>
              <w:t>WF-PL.16</w:t>
            </w:r>
          </w:p>
        </w:tc>
        <w:tc>
          <w:tcPr>
            <w:tcW w:w="7692" w:type="dxa"/>
            <w:tcBorders>
              <w:top w:val="nil"/>
            </w:tcBorders>
          </w:tcPr>
          <w:p w14:paraId="2898E202" w14:textId="108DF9E9" w:rsidR="00BD6151" w:rsidRDefault="00B31994">
            <w:pPr>
              <w:pStyle w:val="Tekstpodstawowy"/>
              <w:spacing w:after="0"/>
              <w:rPr>
                <w:rFonts w:eastAsia="Calibri"/>
                <w:b/>
                <w:bCs/>
                <w:sz w:val="28"/>
                <w:szCs w:val="26"/>
              </w:rPr>
            </w:pPr>
            <w:r>
              <w:rPr>
                <w:sz w:val="24"/>
                <w:szCs w:val="24"/>
              </w:rPr>
              <w:t>System musi pozwalać na blokowanie i odblokowanie edycji planów przez administratora systemu – pojedyncze (danego planu) oraz masowe (wyfiltrowanej listy planów).</w:t>
            </w:r>
          </w:p>
        </w:tc>
      </w:tr>
      <w:tr w:rsidR="00BD6151" w14:paraId="5B8F322C" w14:textId="7A3EC2A7">
        <w:tc>
          <w:tcPr>
            <w:tcW w:w="1369" w:type="dxa"/>
            <w:tcBorders>
              <w:top w:val="nil"/>
            </w:tcBorders>
          </w:tcPr>
          <w:p w14:paraId="3F346F10" w14:textId="2D74EB1A" w:rsidR="00BD6151" w:rsidRDefault="00B31994">
            <w:pPr>
              <w:spacing w:after="0"/>
              <w:jc w:val="center"/>
              <w:rPr>
                <w:rFonts w:eastAsia="Calibri"/>
                <w:b/>
                <w:bCs/>
                <w:sz w:val="28"/>
                <w:szCs w:val="26"/>
              </w:rPr>
            </w:pPr>
            <w:r>
              <w:rPr>
                <w:sz w:val="24"/>
                <w:szCs w:val="24"/>
              </w:rPr>
              <w:t>WF-PL.17</w:t>
            </w:r>
          </w:p>
        </w:tc>
        <w:tc>
          <w:tcPr>
            <w:tcW w:w="7692" w:type="dxa"/>
            <w:tcBorders>
              <w:top w:val="nil"/>
            </w:tcBorders>
          </w:tcPr>
          <w:p w14:paraId="59959C04" w14:textId="43143B96" w:rsidR="00BD6151" w:rsidRDefault="00B31994">
            <w:pPr>
              <w:pStyle w:val="Tekstpodstawowy"/>
              <w:spacing w:after="0"/>
              <w:rPr>
                <w:rFonts w:eastAsia="Calibri"/>
                <w:b/>
                <w:bCs/>
                <w:sz w:val="28"/>
                <w:szCs w:val="26"/>
              </w:rPr>
            </w:pPr>
            <w:r>
              <w:rPr>
                <w:sz w:val="24"/>
                <w:szCs w:val="24"/>
              </w:rPr>
              <w:t>System musi umożliwiać usuwanie istniejących planów – pojedyncze (danego planu) oraz masowe (wyfiltrowanej listy planów).</w:t>
            </w:r>
          </w:p>
        </w:tc>
      </w:tr>
      <w:tr w:rsidR="00BD6151" w14:paraId="7E5B6329" w14:textId="04B841AE">
        <w:tc>
          <w:tcPr>
            <w:tcW w:w="1369" w:type="dxa"/>
            <w:tcBorders>
              <w:top w:val="nil"/>
            </w:tcBorders>
          </w:tcPr>
          <w:p w14:paraId="1F84B155" w14:textId="2C42F2AC" w:rsidR="00BD6151" w:rsidRDefault="00B31994">
            <w:pPr>
              <w:spacing w:after="0"/>
              <w:jc w:val="center"/>
              <w:rPr>
                <w:rFonts w:eastAsia="Calibri"/>
                <w:b/>
                <w:bCs/>
                <w:sz w:val="28"/>
                <w:szCs w:val="26"/>
              </w:rPr>
            </w:pPr>
            <w:r>
              <w:rPr>
                <w:sz w:val="24"/>
                <w:szCs w:val="24"/>
              </w:rPr>
              <w:t>WF-PL.18</w:t>
            </w:r>
          </w:p>
        </w:tc>
        <w:tc>
          <w:tcPr>
            <w:tcW w:w="7692" w:type="dxa"/>
            <w:tcBorders>
              <w:top w:val="nil"/>
            </w:tcBorders>
          </w:tcPr>
          <w:p w14:paraId="4093BA35" w14:textId="71632CBD" w:rsidR="00BD6151" w:rsidRDefault="00B31994">
            <w:pPr>
              <w:spacing w:after="0"/>
              <w:rPr>
                <w:rFonts w:eastAsia="Calibri"/>
                <w:b/>
                <w:bCs/>
                <w:sz w:val="28"/>
                <w:szCs w:val="26"/>
              </w:rPr>
            </w:pPr>
            <w:r>
              <w:rPr>
                <w:sz w:val="24"/>
                <w:szCs w:val="24"/>
              </w:rPr>
              <w:t>System musi umożliwiać publikowanie planów studiów w formie strony internetowej. Widok planu na stronie internetowej musi być responsywny i uwzględniać co najmniej: ogólny opis kierunku/specjalności, listę przedmiotów z sylabusami i grup przedmiotów w podziale na semestry. Przy każdym przedmiocie muszą być prezentowane informacje o rodzaju zajęć i liczbie godzin, punktach ECTS, formie zaliczenia, obligatoryjności i przypisaniu do bloku zajęciowego.</w:t>
            </w:r>
          </w:p>
        </w:tc>
      </w:tr>
      <w:tr w:rsidR="00BD6151" w14:paraId="14A10D5E" w14:textId="0F22BD50">
        <w:tc>
          <w:tcPr>
            <w:tcW w:w="1369" w:type="dxa"/>
            <w:tcBorders>
              <w:top w:val="nil"/>
            </w:tcBorders>
          </w:tcPr>
          <w:p w14:paraId="12F808EB" w14:textId="7159B41E" w:rsidR="00BD6151" w:rsidRDefault="00B31994">
            <w:pPr>
              <w:spacing w:after="0"/>
              <w:jc w:val="center"/>
              <w:rPr>
                <w:rFonts w:eastAsia="Calibri"/>
                <w:b/>
                <w:bCs/>
                <w:sz w:val="28"/>
                <w:szCs w:val="26"/>
              </w:rPr>
            </w:pPr>
            <w:r>
              <w:rPr>
                <w:sz w:val="24"/>
                <w:szCs w:val="24"/>
              </w:rPr>
              <w:t>WF-PL.19</w:t>
            </w:r>
          </w:p>
        </w:tc>
        <w:tc>
          <w:tcPr>
            <w:tcW w:w="7692" w:type="dxa"/>
            <w:tcBorders>
              <w:top w:val="nil"/>
            </w:tcBorders>
          </w:tcPr>
          <w:p w14:paraId="507ADDEF" w14:textId="0D72FB63" w:rsidR="00BD6151" w:rsidRDefault="00B31994">
            <w:pPr>
              <w:pStyle w:val="Tekstpodstawowy"/>
              <w:spacing w:after="0"/>
              <w:rPr>
                <w:rFonts w:eastAsia="Calibri"/>
                <w:b/>
                <w:bCs/>
                <w:sz w:val="28"/>
                <w:szCs w:val="26"/>
              </w:rPr>
            </w:pPr>
            <w:r>
              <w:rPr>
                <w:sz w:val="24"/>
                <w:szCs w:val="24"/>
              </w:rPr>
              <w:t>Formularz dodawania planu studiów musi być responsywny.</w:t>
            </w:r>
          </w:p>
        </w:tc>
      </w:tr>
    </w:tbl>
    <w:p w14:paraId="018A8613" w14:textId="42C57051" w:rsidR="00BD6151" w:rsidRDefault="00BD6151">
      <w:pPr>
        <w:rPr>
          <w:rFonts w:eastAsia="Calibri"/>
          <w:b/>
          <w:bCs/>
          <w:sz w:val="28"/>
          <w:szCs w:val="26"/>
        </w:rPr>
      </w:pPr>
    </w:p>
    <w:p w14:paraId="3A463FD9" w14:textId="2F2F2124" w:rsidR="00BD6151" w:rsidRDefault="00B31994">
      <w:pPr>
        <w:pStyle w:val="Nagwek2"/>
        <w:numPr>
          <w:ilvl w:val="1"/>
          <w:numId w:val="2"/>
        </w:numPr>
      </w:pPr>
      <w:bookmarkStart w:id="23" w:name="__RefHeading___Toc6651_4063692122"/>
      <w:bookmarkStart w:id="24" w:name="_Toc6018707411"/>
      <w:bookmarkStart w:id="25" w:name="_Toc77574409"/>
      <w:bookmarkEnd w:id="23"/>
      <w:r>
        <w:t xml:space="preserve">Wymagania </w:t>
      </w:r>
      <w:bookmarkEnd w:id="24"/>
      <w:r>
        <w:t>w zakresie sylabusów (WF-SY)</w:t>
      </w:r>
      <w:bookmarkEnd w:id="25"/>
    </w:p>
    <w:tbl>
      <w:tblPr>
        <w:tblStyle w:val="Tabela-Siatka"/>
        <w:tblW w:w="9056" w:type="dxa"/>
        <w:tblLook w:val="04A0" w:firstRow="1" w:lastRow="0" w:firstColumn="1" w:lastColumn="0" w:noHBand="0" w:noVBand="1"/>
      </w:tblPr>
      <w:tblGrid>
        <w:gridCol w:w="1362"/>
        <w:gridCol w:w="7694"/>
      </w:tblGrid>
      <w:tr w:rsidR="00BD6151" w14:paraId="7395D282" w14:textId="4D7D9E2B">
        <w:tc>
          <w:tcPr>
            <w:tcW w:w="1362" w:type="dxa"/>
          </w:tcPr>
          <w:p w14:paraId="340C4379" w14:textId="1D1A6FC5" w:rsidR="00BD6151" w:rsidRDefault="00B31994">
            <w:pPr>
              <w:spacing w:after="0"/>
              <w:jc w:val="center"/>
              <w:rPr>
                <w:b/>
              </w:rPr>
            </w:pPr>
            <w:r>
              <w:rPr>
                <w:b/>
              </w:rPr>
              <w:t>ID</w:t>
            </w:r>
          </w:p>
        </w:tc>
        <w:tc>
          <w:tcPr>
            <w:tcW w:w="7693" w:type="dxa"/>
          </w:tcPr>
          <w:p w14:paraId="55853D84" w14:textId="6D360C2A" w:rsidR="00BD6151" w:rsidRDefault="00B31994">
            <w:pPr>
              <w:spacing w:after="0"/>
              <w:rPr>
                <w:b/>
              </w:rPr>
            </w:pPr>
            <w:r>
              <w:rPr>
                <w:b/>
              </w:rPr>
              <w:t>Treść wymagania</w:t>
            </w:r>
          </w:p>
        </w:tc>
      </w:tr>
      <w:tr w:rsidR="00BD6151" w14:paraId="1B90EE53" w14:textId="1EF71438">
        <w:tc>
          <w:tcPr>
            <w:tcW w:w="1362" w:type="dxa"/>
          </w:tcPr>
          <w:p w14:paraId="55B9B219" w14:textId="4710BBF3" w:rsidR="00BD6151" w:rsidRDefault="00B31994">
            <w:pPr>
              <w:spacing w:after="0"/>
              <w:jc w:val="center"/>
              <w:rPr>
                <w:rFonts w:eastAsia="Calibri"/>
                <w:b/>
                <w:bCs/>
                <w:sz w:val="28"/>
                <w:szCs w:val="26"/>
              </w:rPr>
            </w:pPr>
            <w:r>
              <w:rPr>
                <w:sz w:val="24"/>
                <w:szCs w:val="24"/>
              </w:rPr>
              <w:t>WF-SY.01</w:t>
            </w:r>
          </w:p>
        </w:tc>
        <w:tc>
          <w:tcPr>
            <w:tcW w:w="7693" w:type="dxa"/>
          </w:tcPr>
          <w:p w14:paraId="4FF24013" w14:textId="796E7E7A" w:rsidR="00BD6151" w:rsidRDefault="00B31994">
            <w:pPr>
              <w:spacing w:after="0"/>
              <w:rPr>
                <w:rFonts w:eastAsia="Calibri"/>
                <w:b/>
                <w:bCs/>
                <w:sz w:val="28"/>
                <w:szCs w:val="26"/>
              </w:rPr>
            </w:pPr>
            <w:r>
              <w:rPr>
                <w:sz w:val="24"/>
                <w:szCs w:val="24"/>
              </w:rPr>
              <w:t>System musi umożliwiać tworzenie, edycję i zarządzanie sylabusami (opisami zajęć) poprzez odpowiedni formularz.</w:t>
            </w:r>
          </w:p>
        </w:tc>
      </w:tr>
      <w:tr w:rsidR="00BD6151" w14:paraId="55A9ED59" w14:textId="1E6EAE95">
        <w:tc>
          <w:tcPr>
            <w:tcW w:w="1362" w:type="dxa"/>
          </w:tcPr>
          <w:p w14:paraId="22139C54" w14:textId="3C6C31A5" w:rsidR="00BD6151" w:rsidRDefault="00B31994">
            <w:pPr>
              <w:spacing w:after="0"/>
              <w:jc w:val="center"/>
              <w:rPr>
                <w:rFonts w:eastAsia="Calibri"/>
                <w:b/>
                <w:bCs/>
                <w:sz w:val="28"/>
                <w:szCs w:val="26"/>
              </w:rPr>
            </w:pPr>
            <w:r>
              <w:rPr>
                <w:sz w:val="24"/>
                <w:szCs w:val="24"/>
              </w:rPr>
              <w:t>WF-SY.02</w:t>
            </w:r>
          </w:p>
        </w:tc>
        <w:tc>
          <w:tcPr>
            <w:tcW w:w="7693" w:type="dxa"/>
          </w:tcPr>
          <w:p w14:paraId="65610281" w14:textId="13EDA20E" w:rsidR="00BD6151" w:rsidRDefault="00B31994">
            <w:pPr>
              <w:pStyle w:val="Tekstpodstawowy"/>
              <w:spacing w:after="0"/>
              <w:rPr>
                <w:rFonts w:eastAsia="Calibri"/>
                <w:b/>
                <w:bCs/>
                <w:sz w:val="28"/>
                <w:szCs w:val="26"/>
              </w:rPr>
            </w:pPr>
            <w:r>
              <w:rPr>
                <w:sz w:val="24"/>
                <w:szCs w:val="24"/>
              </w:rPr>
              <w:t>Formularz edycji sylabusa musi umożliwiać określenie cyklu dydaktycznego, poziomu kształcenia, formy studiów, języka/języków wykładowych, wydziału, kierunku, specjalności, bloku zajęciowego, nazwy przedmiotu, jednego lub więcej wykładowcy odpowiedzialnego za wypełnienie sylabusa (koordynatora), prowadzącego/prowadzących, liczbę punktów ECTS, formy zaliczenia, obligatoryjności, liczby godzin zajęć, dyscypliny/dyscyplin, do których przyporządkowany jest przedmiot.</w:t>
            </w:r>
          </w:p>
        </w:tc>
      </w:tr>
      <w:tr w:rsidR="00BD6151" w14:paraId="4922D3C3" w14:textId="46729CD6">
        <w:tc>
          <w:tcPr>
            <w:tcW w:w="1362" w:type="dxa"/>
          </w:tcPr>
          <w:p w14:paraId="73034B0B" w14:textId="188BE63D" w:rsidR="00BD6151" w:rsidRDefault="00B31994">
            <w:pPr>
              <w:spacing w:after="0"/>
              <w:jc w:val="center"/>
              <w:rPr>
                <w:rFonts w:eastAsia="Calibri"/>
                <w:b/>
                <w:bCs/>
                <w:sz w:val="28"/>
                <w:szCs w:val="26"/>
              </w:rPr>
            </w:pPr>
            <w:r>
              <w:rPr>
                <w:sz w:val="24"/>
                <w:szCs w:val="24"/>
              </w:rPr>
              <w:t>WF-SY.03</w:t>
            </w:r>
          </w:p>
        </w:tc>
        <w:tc>
          <w:tcPr>
            <w:tcW w:w="7693" w:type="dxa"/>
          </w:tcPr>
          <w:p w14:paraId="6062CB6C" w14:textId="54BBDF4E" w:rsidR="00BD6151" w:rsidRDefault="00B31994">
            <w:pPr>
              <w:spacing w:after="0"/>
              <w:rPr>
                <w:rFonts w:eastAsia="Calibri"/>
                <w:b/>
                <w:bCs/>
                <w:sz w:val="28"/>
                <w:szCs w:val="26"/>
              </w:rPr>
            </w:pPr>
            <w:r>
              <w:rPr>
                <w:sz w:val="24"/>
                <w:szCs w:val="24"/>
              </w:rPr>
              <w:t>Formularz edycji sylabusa musi pozwalać na oznaczenie, czy dany przedmiot jest powiązany z badaniami naukowymi prowadzonymi w uczelni i określić, jakie to są badania (np. tytuły publikacji, nazwy projektów).</w:t>
            </w:r>
          </w:p>
        </w:tc>
      </w:tr>
      <w:tr w:rsidR="00BD6151" w14:paraId="3E53DB9A" w14:textId="3E4FABD0">
        <w:tc>
          <w:tcPr>
            <w:tcW w:w="1362" w:type="dxa"/>
          </w:tcPr>
          <w:p w14:paraId="5822BE66" w14:textId="750F115A" w:rsidR="00BD6151" w:rsidRDefault="00B31994">
            <w:pPr>
              <w:spacing w:after="0"/>
              <w:jc w:val="center"/>
              <w:rPr>
                <w:rFonts w:eastAsia="Calibri"/>
                <w:b/>
                <w:bCs/>
                <w:sz w:val="28"/>
                <w:szCs w:val="26"/>
              </w:rPr>
            </w:pPr>
            <w:r>
              <w:rPr>
                <w:sz w:val="24"/>
                <w:szCs w:val="24"/>
              </w:rPr>
              <w:t>WF-SY.04</w:t>
            </w:r>
          </w:p>
        </w:tc>
        <w:tc>
          <w:tcPr>
            <w:tcW w:w="7693" w:type="dxa"/>
          </w:tcPr>
          <w:p w14:paraId="47EF31BC" w14:textId="322B32FC" w:rsidR="00BD6151" w:rsidRDefault="00B31994">
            <w:pPr>
              <w:pStyle w:val="Tekstpodstawowy"/>
              <w:spacing w:after="0"/>
              <w:rPr>
                <w:rFonts w:eastAsia="Calibri"/>
                <w:b/>
                <w:bCs/>
                <w:sz w:val="28"/>
                <w:szCs w:val="26"/>
              </w:rPr>
            </w:pPr>
            <w:r>
              <w:rPr>
                <w:sz w:val="24"/>
                <w:szCs w:val="24"/>
              </w:rPr>
              <w:t>Formularz edycji sylabusa musi pozwalać na oznaczenie, czy dany przedmiot kształtuje umiejętności praktyczne.</w:t>
            </w:r>
          </w:p>
        </w:tc>
      </w:tr>
      <w:tr w:rsidR="00BD6151" w14:paraId="2363A0BD" w14:textId="1C77D6DA">
        <w:tc>
          <w:tcPr>
            <w:tcW w:w="1362" w:type="dxa"/>
          </w:tcPr>
          <w:p w14:paraId="321C88C6" w14:textId="5550F8D7" w:rsidR="00BD6151" w:rsidRDefault="00B31994">
            <w:pPr>
              <w:spacing w:after="0"/>
              <w:jc w:val="center"/>
              <w:rPr>
                <w:rFonts w:eastAsia="Calibri"/>
                <w:b/>
                <w:bCs/>
                <w:sz w:val="28"/>
                <w:szCs w:val="26"/>
              </w:rPr>
            </w:pPr>
            <w:r>
              <w:rPr>
                <w:sz w:val="24"/>
                <w:szCs w:val="24"/>
              </w:rPr>
              <w:t>WF-SY.05</w:t>
            </w:r>
          </w:p>
        </w:tc>
        <w:tc>
          <w:tcPr>
            <w:tcW w:w="7693" w:type="dxa"/>
          </w:tcPr>
          <w:p w14:paraId="0BB7E801" w14:textId="775953BB" w:rsidR="00BD6151" w:rsidRDefault="00B31994">
            <w:pPr>
              <w:spacing w:after="0"/>
              <w:rPr>
                <w:rFonts w:eastAsia="Calibri"/>
                <w:b/>
                <w:bCs/>
                <w:sz w:val="28"/>
                <w:szCs w:val="26"/>
              </w:rPr>
            </w:pPr>
            <w:r>
              <w:rPr>
                <w:sz w:val="24"/>
                <w:szCs w:val="24"/>
              </w:rPr>
              <w:t>System musi umożliwiać utworzenie:</w:t>
            </w:r>
          </w:p>
          <w:p w14:paraId="294C1A33" w14:textId="2038B83A" w:rsidR="00BD6151" w:rsidRDefault="00B31994">
            <w:pPr>
              <w:spacing w:after="0"/>
              <w:rPr>
                <w:rFonts w:eastAsia="Calibri"/>
                <w:b/>
                <w:bCs/>
                <w:sz w:val="28"/>
                <w:szCs w:val="26"/>
              </w:rPr>
            </w:pPr>
            <w:r>
              <w:rPr>
                <w:sz w:val="24"/>
                <w:szCs w:val="24"/>
              </w:rPr>
              <w:t>- sylabusów jednosemestralnych, występujących w planie studiów w jednym, konkretnym semestrze;</w:t>
            </w:r>
          </w:p>
          <w:p w14:paraId="6795D3F7" w14:textId="1A992979" w:rsidR="00BD6151" w:rsidRDefault="00B31994">
            <w:pPr>
              <w:spacing w:after="0"/>
              <w:rPr>
                <w:rFonts w:eastAsia="Calibri"/>
                <w:b/>
                <w:bCs/>
                <w:sz w:val="28"/>
                <w:szCs w:val="26"/>
              </w:rPr>
            </w:pPr>
            <w:r>
              <w:rPr>
                <w:sz w:val="24"/>
                <w:szCs w:val="24"/>
              </w:rPr>
              <w:t>- sylabusów jednosemestralnych, występujących w planie studiów w więcej, niż jednym semestrze;</w:t>
            </w:r>
          </w:p>
          <w:p w14:paraId="79F1A8D5" w14:textId="177A6EB8" w:rsidR="00BD6151" w:rsidRDefault="00B31994">
            <w:pPr>
              <w:spacing w:after="0"/>
              <w:rPr>
                <w:rFonts w:eastAsia="Calibri"/>
                <w:b/>
                <w:bCs/>
                <w:sz w:val="28"/>
                <w:szCs w:val="26"/>
              </w:rPr>
            </w:pPr>
            <w:r>
              <w:rPr>
                <w:sz w:val="24"/>
                <w:szCs w:val="24"/>
              </w:rPr>
              <w:t>- sylabusów wielosemestralnych, występujących w planie studiów w jednej konfiguracji semestrów;</w:t>
            </w:r>
          </w:p>
          <w:p w14:paraId="46E6E81E" w14:textId="5B3507C4" w:rsidR="00BD6151" w:rsidRDefault="00B31994">
            <w:pPr>
              <w:spacing w:after="0"/>
              <w:rPr>
                <w:rFonts w:eastAsia="Calibri"/>
                <w:b/>
                <w:bCs/>
                <w:sz w:val="28"/>
                <w:szCs w:val="26"/>
              </w:rPr>
            </w:pPr>
            <w:r>
              <w:rPr>
                <w:sz w:val="24"/>
                <w:szCs w:val="24"/>
              </w:rPr>
              <w:t>- sylabusów wielosemestralnych, występujących w planie studiów w więcej, niż jednej konfiguracji semestrów.</w:t>
            </w:r>
          </w:p>
        </w:tc>
      </w:tr>
      <w:tr w:rsidR="00BD6151" w14:paraId="592D45AA" w14:textId="77A6D033">
        <w:tc>
          <w:tcPr>
            <w:tcW w:w="1362" w:type="dxa"/>
          </w:tcPr>
          <w:p w14:paraId="401A4455" w14:textId="35D86B11" w:rsidR="00BD6151" w:rsidRDefault="00B31994">
            <w:pPr>
              <w:spacing w:after="0"/>
              <w:jc w:val="center"/>
              <w:rPr>
                <w:rFonts w:eastAsia="Calibri"/>
                <w:b/>
                <w:bCs/>
                <w:sz w:val="28"/>
                <w:szCs w:val="26"/>
              </w:rPr>
            </w:pPr>
            <w:r>
              <w:rPr>
                <w:sz w:val="24"/>
                <w:szCs w:val="24"/>
              </w:rPr>
              <w:lastRenderedPageBreak/>
              <w:t>WF-SY.06</w:t>
            </w:r>
          </w:p>
        </w:tc>
        <w:tc>
          <w:tcPr>
            <w:tcW w:w="7693" w:type="dxa"/>
          </w:tcPr>
          <w:p w14:paraId="4ABC4A45" w14:textId="32F220B5" w:rsidR="00BD6151" w:rsidRDefault="00B31994">
            <w:pPr>
              <w:spacing w:after="0"/>
              <w:rPr>
                <w:rFonts w:eastAsia="Calibri"/>
                <w:b/>
                <w:bCs/>
                <w:sz w:val="28"/>
                <w:szCs w:val="26"/>
              </w:rPr>
            </w:pPr>
            <w:r>
              <w:rPr>
                <w:sz w:val="24"/>
                <w:szCs w:val="24"/>
              </w:rPr>
              <w:t>Formularz edycji sylabusa musi być podzielony na sekcje obejmujące co najmniej:</w:t>
            </w:r>
          </w:p>
          <w:p w14:paraId="347A074B" w14:textId="42AEA699" w:rsidR="00BD6151" w:rsidRDefault="00B31994">
            <w:pPr>
              <w:spacing w:after="0"/>
              <w:rPr>
                <w:rFonts w:eastAsia="Calibri"/>
                <w:b/>
                <w:bCs/>
                <w:sz w:val="28"/>
                <w:szCs w:val="26"/>
              </w:rPr>
            </w:pPr>
            <w:r>
              <w:rPr>
                <w:sz w:val="24"/>
                <w:szCs w:val="24"/>
              </w:rPr>
              <w:t>- informacje podstawowe - nazwa przedmiotu, cykl dydaktyczny, poziom kształcenia, forma studiów, wydział, kierunek, specjalizacja, blok zajęciowy, obligatoryjność, język/języki wykładowe, ISCED, koordynator i prowadzący, określenie w których semestrach realizowany jest przedmiot z przypisaniem formy zaliczenia, rodzajów i godzin zajęć, punktów ECTS oraz grupy zajęć standardu kształcenia do danego semestru;</w:t>
            </w:r>
          </w:p>
          <w:p w14:paraId="48769400" w14:textId="6BB968E3" w:rsidR="00BD6151" w:rsidRDefault="00B31994">
            <w:pPr>
              <w:spacing w:after="0"/>
              <w:rPr>
                <w:rFonts w:eastAsia="Calibri"/>
                <w:b/>
                <w:bCs/>
                <w:sz w:val="28"/>
                <w:szCs w:val="26"/>
              </w:rPr>
            </w:pPr>
            <w:r>
              <w:rPr>
                <w:sz w:val="24"/>
                <w:szCs w:val="24"/>
              </w:rPr>
              <w:t>- cele kształcenia;</w:t>
            </w:r>
          </w:p>
          <w:p w14:paraId="08188FFB" w14:textId="02F71BD7" w:rsidR="00BD6151" w:rsidRDefault="00B31994">
            <w:pPr>
              <w:spacing w:after="0"/>
              <w:rPr>
                <w:rFonts w:eastAsia="Calibri"/>
                <w:b/>
                <w:bCs/>
                <w:sz w:val="28"/>
                <w:szCs w:val="26"/>
              </w:rPr>
            </w:pPr>
            <w:r>
              <w:rPr>
                <w:sz w:val="24"/>
                <w:szCs w:val="24"/>
              </w:rPr>
              <w:t>- efekty uczenia się;</w:t>
            </w:r>
          </w:p>
          <w:p w14:paraId="31584AB4" w14:textId="79EEBEA7" w:rsidR="00BD6151" w:rsidRDefault="00B31994">
            <w:pPr>
              <w:spacing w:after="0"/>
              <w:rPr>
                <w:rFonts w:eastAsia="Calibri"/>
                <w:b/>
                <w:bCs/>
                <w:sz w:val="28"/>
                <w:szCs w:val="26"/>
              </w:rPr>
            </w:pPr>
            <w:r>
              <w:rPr>
                <w:sz w:val="24"/>
                <w:szCs w:val="24"/>
              </w:rPr>
              <w:t>- treści programowe;</w:t>
            </w:r>
          </w:p>
          <w:p w14:paraId="2336AFE9" w14:textId="5F7023C0" w:rsidR="00BD6151" w:rsidRDefault="00B31994">
            <w:pPr>
              <w:spacing w:after="0"/>
              <w:rPr>
                <w:rFonts w:eastAsia="Calibri"/>
                <w:b/>
                <w:bCs/>
                <w:sz w:val="28"/>
                <w:szCs w:val="26"/>
              </w:rPr>
            </w:pPr>
            <w:r>
              <w:rPr>
                <w:sz w:val="24"/>
                <w:szCs w:val="24"/>
              </w:rPr>
              <w:t>- literaturę, w podziale na obowiązkową oraz dodatkową;</w:t>
            </w:r>
          </w:p>
          <w:p w14:paraId="0407534B" w14:textId="019598CB" w:rsidR="00BD6151" w:rsidRDefault="00B31994">
            <w:pPr>
              <w:spacing w:after="0"/>
              <w:rPr>
                <w:rFonts w:eastAsia="Calibri"/>
                <w:b/>
                <w:bCs/>
                <w:sz w:val="28"/>
                <w:szCs w:val="26"/>
              </w:rPr>
            </w:pPr>
            <w:r>
              <w:rPr>
                <w:sz w:val="24"/>
                <w:szCs w:val="24"/>
              </w:rPr>
              <w:t>- metody nauczania, metody i warunki zaliczenia;</w:t>
            </w:r>
          </w:p>
          <w:p w14:paraId="281308F6" w14:textId="763FCBCF" w:rsidR="00BD6151" w:rsidRDefault="00B31994">
            <w:pPr>
              <w:spacing w:after="0"/>
              <w:rPr>
                <w:rFonts w:eastAsia="Calibri"/>
                <w:b/>
                <w:bCs/>
                <w:sz w:val="28"/>
                <w:szCs w:val="26"/>
              </w:rPr>
            </w:pPr>
            <w:r>
              <w:rPr>
                <w:sz w:val="24"/>
                <w:szCs w:val="24"/>
              </w:rPr>
              <w:t>- przeliczenie punktów ECTS na godziny aktywności (bilans ECTS);</w:t>
            </w:r>
          </w:p>
          <w:p w14:paraId="7D4B9F5A" w14:textId="6A4BC3E3" w:rsidR="00BD6151" w:rsidRDefault="00B31994">
            <w:pPr>
              <w:spacing w:after="0"/>
              <w:rPr>
                <w:rFonts w:eastAsia="Calibri"/>
                <w:b/>
                <w:bCs/>
                <w:sz w:val="28"/>
                <w:szCs w:val="26"/>
              </w:rPr>
            </w:pPr>
            <w:r>
              <w:rPr>
                <w:sz w:val="24"/>
                <w:szCs w:val="24"/>
              </w:rPr>
              <w:t>- sposoby sprawdzenia efektów uczenia się.</w:t>
            </w:r>
          </w:p>
        </w:tc>
      </w:tr>
      <w:tr w:rsidR="00BD6151" w14:paraId="5E814AB4" w14:textId="48AA6BAE">
        <w:tc>
          <w:tcPr>
            <w:tcW w:w="1362" w:type="dxa"/>
          </w:tcPr>
          <w:p w14:paraId="38D68245" w14:textId="4B83FBF0" w:rsidR="00BD6151" w:rsidRDefault="00B31994">
            <w:pPr>
              <w:spacing w:after="0"/>
              <w:jc w:val="center"/>
              <w:rPr>
                <w:rFonts w:eastAsia="Calibri"/>
                <w:b/>
                <w:bCs/>
                <w:sz w:val="28"/>
                <w:szCs w:val="26"/>
              </w:rPr>
            </w:pPr>
            <w:r>
              <w:rPr>
                <w:sz w:val="24"/>
                <w:szCs w:val="24"/>
              </w:rPr>
              <w:t>WF-SY.07</w:t>
            </w:r>
          </w:p>
        </w:tc>
        <w:tc>
          <w:tcPr>
            <w:tcW w:w="7693" w:type="dxa"/>
          </w:tcPr>
          <w:p w14:paraId="1850600B" w14:textId="238F39D5" w:rsidR="00BD6151" w:rsidRDefault="00B31994">
            <w:pPr>
              <w:spacing w:after="0"/>
              <w:rPr>
                <w:rFonts w:eastAsia="Calibri"/>
                <w:b/>
                <w:bCs/>
                <w:sz w:val="28"/>
                <w:szCs w:val="26"/>
              </w:rPr>
            </w:pPr>
            <w:r>
              <w:rPr>
                <w:sz w:val="24"/>
                <w:szCs w:val="24"/>
              </w:rPr>
              <w:t>System musi umożliwiać wypełnianie formularza edycji sylabusa przez więcej niż jednego użytkownika.</w:t>
            </w:r>
          </w:p>
        </w:tc>
      </w:tr>
      <w:tr w:rsidR="00BD6151" w14:paraId="24E4F19A" w14:textId="418746BE">
        <w:tc>
          <w:tcPr>
            <w:tcW w:w="1362" w:type="dxa"/>
          </w:tcPr>
          <w:p w14:paraId="211BCAE3" w14:textId="76559C0D" w:rsidR="00BD6151" w:rsidRDefault="00B31994">
            <w:pPr>
              <w:spacing w:after="0"/>
              <w:jc w:val="center"/>
              <w:rPr>
                <w:rFonts w:eastAsia="Calibri"/>
                <w:b/>
                <w:bCs/>
                <w:sz w:val="28"/>
                <w:szCs w:val="26"/>
              </w:rPr>
            </w:pPr>
            <w:r>
              <w:rPr>
                <w:sz w:val="24"/>
                <w:szCs w:val="24"/>
              </w:rPr>
              <w:t>WF-SY.08</w:t>
            </w:r>
          </w:p>
        </w:tc>
        <w:tc>
          <w:tcPr>
            <w:tcW w:w="7693" w:type="dxa"/>
          </w:tcPr>
          <w:p w14:paraId="424324BB" w14:textId="27CB68FC" w:rsidR="00BD6151" w:rsidRDefault="00B31994">
            <w:pPr>
              <w:pStyle w:val="Tekstpodstawowy"/>
              <w:spacing w:after="0"/>
              <w:rPr>
                <w:rFonts w:eastAsia="Calibri"/>
                <w:b/>
                <w:bCs/>
                <w:sz w:val="28"/>
                <w:szCs w:val="26"/>
              </w:rPr>
            </w:pPr>
            <w:r>
              <w:rPr>
                <w:sz w:val="24"/>
                <w:szCs w:val="24"/>
              </w:rPr>
              <w:t>System musi umożliwiać automatyczną walidację pól formularza edycji sylabusa pod kątem wypełnienia treścią, zgodności z wymogami kształcenia oraz spójności danych.</w:t>
            </w:r>
          </w:p>
        </w:tc>
      </w:tr>
      <w:tr w:rsidR="00BD6151" w14:paraId="6B557705" w14:textId="1C3C4848">
        <w:tc>
          <w:tcPr>
            <w:tcW w:w="1362" w:type="dxa"/>
            <w:tcBorders>
              <w:top w:val="nil"/>
            </w:tcBorders>
          </w:tcPr>
          <w:p w14:paraId="7E156859" w14:textId="54B46B9A" w:rsidR="00BD6151" w:rsidRDefault="00B31994">
            <w:pPr>
              <w:spacing w:after="0"/>
              <w:jc w:val="center"/>
              <w:rPr>
                <w:rFonts w:eastAsia="Calibri"/>
                <w:b/>
                <w:bCs/>
                <w:sz w:val="28"/>
                <w:szCs w:val="26"/>
              </w:rPr>
            </w:pPr>
            <w:r>
              <w:rPr>
                <w:sz w:val="24"/>
                <w:szCs w:val="24"/>
              </w:rPr>
              <w:t>WF-SY.09</w:t>
            </w:r>
          </w:p>
        </w:tc>
        <w:tc>
          <w:tcPr>
            <w:tcW w:w="7693" w:type="dxa"/>
            <w:tcBorders>
              <w:top w:val="nil"/>
            </w:tcBorders>
          </w:tcPr>
          <w:p w14:paraId="16512282" w14:textId="5712A0EC" w:rsidR="00BD6151" w:rsidRDefault="00B31994">
            <w:pPr>
              <w:spacing w:after="0"/>
              <w:rPr>
                <w:rFonts w:eastAsia="Calibri"/>
                <w:b/>
                <w:bCs/>
                <w:sz w:val="28"/>
                <w:szCs w:val="26"/>
              </w:rPr>
            </w:pPr>
            <w:r>
              <w:rPr>
                <w:sz w:val="24"/>
                <w:szCs w:val="24"/>
              </w:rPr>
              <w:t>System musi posiadać funkcjonalność wyboru wariantu wprowadzenia efektów uczenia się:</w:t>
            </w:r>
          </w:p>
          <w:p w14:paraId="41A59896" w14:textId="31BCEC60" w:rsidR="00BD6151" w:rsidRDefault="00B31994">
            <w:pPr>
              <w:spacing w:after="0"/>
              <w:rPr>
                <w:rFonts w:eastAsia="Calibri"/>
                <w:b/>
                <w:bCs/>
                <w:sz w:val="28"/>
                <w:szCs w:val="26"/>
              </w:rPr>
            </w:pPr>
            <w:r>
              <w:rPr>
                <w:sz w:val="24"/>
                <w:szCs w:val="24"/>
              </w:rPr>
              <w:t>- klasyczny: wypełniający sylabus wpisuje do formularza sylabusa własne efekty przedmiotowe i wiąże je z efektami kierunkowymi, wyświetlanymi w postaci listy, przefiltrowanej pod kątem cyklu kształcenia, poziomu kształcenia, kierunku oraz typu efektu (wiedza, umiejętności, kompetencje społeczne). Lista kierunkowych efektów uczenia się musi pochodzić ze słownika w Systemie;</w:t>
            </w:r>
          </w:p>
          <w:p w14:paraId="08DB97A6" w14:textId="0A0C7DA1" w:rsidR="00BD6151" w:rsidRDefault="00B31994">
            <w:pPr>
              <w:spacing w:after="0"/>
              <w:rPr>
                <w:rFonts w:eastAsia="Calibri"/>
                <w:b/>
                <w:bCs/>
                <w:sz w:val="28"/>
                <w:szCs w:val="26"/>
              </w:rPr>
            </w:pPr>
            <w:r>
              <w:rPr>
                <w:sz w:val="24"/>
                <w:szCs w:val="24"/>
              </w:rPr>
              <w:t>- uproszczony: wypełniający sylabus nie wpisuje do formularza sylabusa własnych efektów przedmiotowych, a jedynie wybiera z listy, przefiltrowanej pod kątem cyklu kształcenia, poziomu kształcenia, przypisania kierunku do standardu kształcenia oraz typu efektu (wiedza, umiejętności, kompetencje społeczne). Lista efektów standardu musi pochodzić ze słownika w Systemie.</w:t>
            </w:r>
          </w:p>
        </w:tc>
      </w:tr>
      <w:tr w:rsidR="00BD6151" w14:paraId="47071BD0" w14:textId="78CE03B0">
        <w:tc>
          <w:tcPr>
            <w:tcW w:w="1362" w:type="dxa"/>
            <w:tcBorders>
              <w:top w:val="nil"/>
            </w:tcBorders>
          </w:tcPr>
          <w:p w14:paraId="48C3F21A" w14:textId="54F43B4C" w:rsidR="00BD6151" w:rsidRDefault="00B31994">
            <w:pPr>
              <w:spacing w:after="0"/>
              <w:jc w:val="center"/>
              <w:rPr>
                <w:rFonts w:eastAsia="Calibri"/>
                <w:b/>
                <w:bCs/>
                <w:sz w:val="28"/>
                <w:szCs w:val="26"/>
              </w:rPr>
            </w:pPr>
            <w:r>
              <w:rPr>
                <w:sz w:val="24"/>
                <w:szCs w:val="24"/>
              </w:rPr>
              <w:t>WF-SY.10</w:t>
            </w:r>
          </w:p>
        </w:tc>
        <w:tc>
          <w:tcPr>
            <w:tcW w:w="7693" w:type="dxa"/>
            <w:tcBorders>
              <w:top w:val="nil"/>
            </w:tcBorders>
          </w:tcPr>
          <w:p w14:paraId="202BAFE1" w14:textId="1919408C" w:rsidR="00BD6151" w:rsidRDefault="00B31994">
            <w:pPr>
              <w:spacing w:after="0"/>
              <w:rPr>
                <w:rFonts w:eastAsia="Calibri"/>
                <w:b/>
                <w:bCs/>
                <w:sz w:val="28"/>
                <w:szCs w:val="26"/>
              </w:rPr>
            </w:pPr>
            <w:r>
              <w:rPr>
                <w:sz w:val="24"/>
                <w:szCs w:val="24"/>
              </w:rPr>
              <w:t>System musi posiadać funkcjonalność automatycznego sprawdzania w ramach sylabusa, czy wszystkie efekty przedmiotowe mają odniesienie do kierunkowych efektów uczenia się. System musi mieć możliwość wyłączenia sprawdzania dla danego sylabusa przez administratora.</w:t>
            </w:r>
          </w:p>
        </w:tc>
      </w:tr>
      <w:tr w:rsidR="00BD6151" w14:paraId="61FFEAC4" w14:textId="0D8AC5F8">
        <w:tc>
          <w:tcPr>
            <w:tcW w:w="1362" w:type="dxa"/>
            <w:tcBorders>
              <w:top w:val="nil"/>
            </w:tcBorders>
          </w:tcPr>
          <w:p w14:paraId="76C2C291" w14:textId="7D080F4F" w:rsidR="00BD6151" w:rsidRDefault="00B31994">
            <w:pPr>
              <w:spacing w:after="0"/>
              <w:jc w:val="center"/>
              <w:rPr>
                <w:rFonts w:eastAsia="Calibri"/>
                <w:b/>
                <w:bCs/>
                <w:sz w:val="28"/>
                <w:szCs w:val="26"/>
              </w:rPr>
            </w:pPr>
            <w:r>
              <w:rPr>
                <w:sz w:val="24"/>
                <w:szCs w:val="24"/>
              </w:rPr>
              <w:t>WF-SY.11</w:t>
            </w:r>
          </w:p>
        </w:tc>
        <w:tc>
          <w:tcPr>
            <w:tcW w:w="7693" w:type="dxa"/>
            <w:tcBorders>
              <w:top w:val="nil"/>
            </w:tcBorders>
          </w:tcPr>
          <w:p w14:paraId="28AF23DF" w14:textId="60A74EE6" w:rsidR="00BD6151" w:rsidRDefault="00B31994">
            <w:pPr>
              <w:spacing w:after="0"/>
              <w:rPr>
                <w:rFonts w:eastAsia="Calibri"/>
                <w:b/>
                <w:bCs/>
                <w:sz w:val="28"/>
                <w:szCs w:val="26"/>
              </w:rPr>
            </w:pPr>
            <w:r>
              <w:rPr>
                <w:sz w:val="24"/>
                <w:szCs w:val="24"/>
              </w:rPr>
              <w:t>Sekcja treści programowych w sylabusie musi zawierać pola tekstowe z podstawowym edytorem tekstu i umożliwiać wprowadzenie więcej niż jednej tematyki zajęć (kolejne tematy jako osobne pola tekstowe).</w:t>
            </w:r>
          </w:p>
        </w:tc>
      </w:tr>
      <w:tr w:rsidR="00BD6151" w14:paraId="19A608A1" w14:textId="0847BB57">
        <w:tc>
          <w:tcPr>
            <w:tcW w:w="1362" w:type="dxa"/>
            <w:tcBorders>
              <w:top w:val="nil"/>
            </w:tcBorders>
          </w:tcPr>
          <w:p w14:paraId="31DE495B" w14:textId="72DB4F90" w:rsidR="00BD6151" w:rsidRDefault="00B31994">
            <w:pPr>
              <w:spacing w:after="0"/>
              <w:jc w:val="center"/>
              <w:rPr>
                <w:rFonts w:eastAsia="Calibri"/>
                <w:b/>
                <w:bCs/>
                <w:sz w:val="28"/>
                <w:szCs w:val="26"/>
              </w:rPr>
            </w:pPr>
            <w:r>
              <w:rPr>
                <w:sz w:val="24"/>
                <w:szCs w:val="24"/>
              </w:rPr>
              <w:lastRenderedPageBreak/>
              <w:t>WF-SY.12</w:t>
            </w:r>
          </w:p>
        </w:tc>
        <w:tc>
          <w:tcPr>
            <w:tcW w:w="7693" w:type="dxa"/>
            <w:tcBorders>
              <w:top w:val="nil"/>
            </w:tcBorders>
          </w:tcPr>
          <w:p w14:paraId="37B0EDF8" w14:textId="1F57D9B5" w:rsidR="00BD6151" w:rsidRDefault="00B31994">
            <w:pPr>
              <w:pStyle w:val="Tekstpodstawowy"/>
              <w:spacing w:after="0"/>
              <w:rPr>
                <w:rFonts w:eastAsia="Calibri"/>
                <w:b/>
                <w:bCs/>
                <w:sz w:val="28"/>
                <w:szCs w:val="26"/>
              </w:rPr>
            </w:pPr>
            <w:r>
              <w:rPr>
                <w:sz w:val="24"/>
                <w:szCs w:val="24"/>
              </w:rPr>
              <w:t>System musi umożliwiać określanie osobno dla każdego semestru metod nauczania, metod i warunków zaliczenia w przypadku przedmiotów realizowanych w więcej niż jednym semestrze.</w:t>
            </w:r>
          </w:p>
        </w:tc>
      </w:tr>
      <w:tr w:rsidR="00BD6151" w14:paraId="2C3A9D52" w14:textId="79DB4E81">
        <w:tc>
          <w:tcPr>
            <w:tcW w:w="1362" w:type="dxa"/>
            <w:tcBorders>
              <w:top w:val="nil"/>
            </w:tcBorders>
          </w:tcPr>
          <w:p w14:paraId="11A5D18C" w14:textId="4073AC51" w:rsidR="00BD6151" w:rsidRDefault="00B31994">
            <w:pPr>
              <w:spacing w:after="0"/>
              <w:jc w:val="center"/>
              <w:rPr>
                <w:rFonts w:eastAsia="Calibri"/>
                <w:b/>
                <w:bCs/>
                <w:sz w:val="28"/>
                <w:szCs w:val="26"/>
              </w:rPr>
            </w:pPr>
            <w:r>
              <w:rPr>
                <w:sz w:val="24"/>
                <w:szCs w:val="24"/>
              </w:rPr>
              <w:t>WF-SY.13</w:t>
            </w:r>
          </w:p>
        </w:tc>
        <w:tc>
          <w:tcPr>
            <w:tcW w:w="7693" w:type="dxa"/>
            <w:tcBorders>
              <w:top w:val="nil"/>
            </w:tcBorders>
          </w:tcPr>
          <w:p w14:paraId="21649F29" w14:textId="37D4CD78" w:rsidR="00BD6151" w:rsidRDefault="00B31994">
            <w:pPr>
              <w:pStyle w:val="Tekstpodstawowy"/>
              <w:spacing w:after="0"/>
              <w:rPr>
                <w:rFonts w:eastAsia="Calibri"/>
                <w:b/>
                <w:bCs/>
                <w:sz w:val="28"/>
                <w:szCs w:val="26"/>
              </w:rPr>
            </w:pPr>
            <w:r>
              <w:rPr>
                <w:sz w:val="24"/>
                <w:szCs w:val="24"/>
              </w:rPr>
              <w:t>System musi umożliwiać automatyczne przeliczanie godzin aktywności studenta na punkty ECTS i blokowanie zapisania dokumentu, w przypadku wystąpienia niezgodności. System musi mieć możliwość wyłączenia blokady zapisu w przypadku niepoprawnego bilansu ECTS dla danego sylabusa przez administratora. Bilans ECTS musi być obliczany osobno dla każdego semestru, w przypadku przedmiotów realizowanych w więcej niż jednym semestrze.</w:t>
            </w:r>
          </w:p>
        </w:tc>
      </w:tr>
      <w:tr w:rsidR="00BD6151" w14:paraId="55C1A1BA" w14:textId="7AA4C8CF">
        <w:tc>
          <w:tcPr>
            <w:tcW w:w="1362" w:type="dxa"/>
            <w:tcBorders>
              <w:top w:val="nil"/>
            </w:tcBorders>
          </w:tcPr>
          <w:p w14:paraId="5FB219D2" w14:textId="0A047EFF" w:rsidR="00BD6151" w:rsidRDefault="00B31994">
            <w:pPr>
              <w:spacing w:after="0"/>
              <w:jc w:val="center"/>
              <w:rPr>
                <w:rFonts w:eastAsia="Calibri"/>
                <w:b/>
                <w:bCs/>
                <w:sz w:val="28"/>
                <w:szCs w:val="26"/>
              </w:rPr>
            </w:pPr>
            <w:r>
              <w:rPr>
                <w:sz w:val="24"/>
                <w:szCs w:val="24"/>
              </w:rPr>
              <w:t>WF-SY.14</w:t>
            </w:r>
          </w:p>
        </w:tc>
        <w:tc>
          <w:tcPr>
            <w:tcW w:w="7693" w:type="dxa"/>
            <w:tcBorders>
              <w:top w:val="nil"/>
            </w:tcBorders>
          </w:tcPr>
          <w:p w14:paraId="4E956E9F" w14:textId="736812C3" w:rsidR="00BD6151" w:rsidRDefault="00B31994">
            <w:pPr>
              <w:pStyle w:val="Tekstpodstawowy"/>
              <w:spacing w:after="0"/>
              <w:rPr>
                <w:rFonts w:eastAsia="Calibri"/>
                <w:b/>
                <w:bCs/>
                <w:sz w:val="28"/>
                <w:szCs w:val="26"/>
              </w:rPr>
            </w:pPr>
            <w:r>
              <w:rPr>
                <w:sz w:val="24"/>
                <w:szCs w:val="24"/>
              </w:rPr>
              <w:t>System musi umożliwiać bieżącą automatyczną kontrolę poprawności sylabusów z poziomu listy wszystkich dokumentów ze wskazaniem błędów do poprawienia.</w:t>
            </w:r>
          </w:p>
        </w:tc>
      </w:tr>
      <w:tr w:rsidR="00BD6151" w14:paraId="083FE88B" w14:textId="28F8A795">
        <w:tc>
          <w:tcPr>
            <w:tcW w:w="1362" w:type="dxa"/>
            <w:tcBorders>
              <w:top w:val="nil"/>
            </w:tcBorders>
          </w:tcPr>
          <w:p w14:paraId="00663FDB" w14:textId="2C93A92B" w:rsidR="00BD6151" w:rsidRDefault="00B31994">
            <w:pPr>
              <w:spacing w:after="0"/>
              <w:jc w:val="center"/>
              <w:rPr>
                <w:rFonts w:eastAsia="Calibri"/>
                <w:b/>
                <w:bCs/>
                <w:sz w:val="28"/>
                <w:szCs w:val="26"/>
              </w:rPr>
            </w:pPr>
            <w:r>
              <w:rPr>
                <w:sz w:val="24"/>
                <w:szCs w:val="24"/>
              </w:rPr>
              <w:t>WF-SY.15</w:t>
            </w:r>
          </w:p>
        </w:tc>
        <w:tc>
          <w:tcPr>
            <w:tcW w:w="7693" w:type="dxa"/>
            <w:tcBorders>
              <w:top w:val="nil"/>
            </w:tcBorders>
          </w:tcPr>
          <w:p w14:paraId="6DAC5B85" w14:textId="0DA90A31" w:rsidR="00BD6151" w:rsidRDefault="00B31994">
            <w:pPr>
              <w:pStyle w:val="Tekstpodstawowy"/>
              <w:spacing w:after="0"/>
              <w:rPr>
                <w:rFonts w:eastAsia="Calibri"/>
                <w:b/>
                <w:bCs/>
                <w:sz w:val="28"/>
                <w:szCs w:val="26"/>
              </w:rPr>
            </w:pPr>
            <w:r>
              <w:rPr>
                <w:sz w:val="24"/>
                <w:szCs w:val="24"/>
              </w:rPr>
              <w:t>System musi umożliwiać blokowanie (uniemożliwienie edycji) i odblokowanie całego sylabusa lub jego poszczególnych sekcji przez administratora - pojedyncze (danego sylabusa) oraz masowe (wyfiltrowanej listy sylabusów).</w:t>
            </w:r>
          </w:p>
        </w:tc>
      </w:tr>
      <w:tr w:rsidR="00BD6151" w14:paraId="35BA3352" w14:textId="39BAA6D9">
        <w:tc>
          <w:tcPr>
            <w:tcW w:w="1362" w:type="dxa"/>
            <w:tcBorders>
              <w:top w:val="nil"/>
            </w:tcBorders>
          </w:tcPr>
          <w:p w14:paraId="16C8DBAA" w14:textId="071394EF" w:rsidR="00BD6151" w:rsidRDefault="00B31994">
            <w:pPr>
              <w:spacing w:after="0"/>
              <w:jc w:val="center"/>
              <w:rPr>
                <w:rFonts w:eastAsia="Calibri"/>
                <w:b/>
                <w:bCs/>
                <w:sz w:val="28"/>
                <w:szCs w:val="26"/>
              </w:rPr>
            </w:pPr>
            <w:r>
              <w:rPr>
                <w:sz w:val="24"/>
                <w:szCs w:val="24"/>
              </w:rPr>
              <w:t>WF-SY.16</w:t>
            </w:r>
          </w:p>
        </w:tc>
        <w:tc>
          <w:tcPr>
            <w:tcW w:w="7693" w:type="dxa"/>
            <w:tcBorders>
              <w:top w:val="nil"/>
            </w:tcBorders>
          </w:tcPr>
          <w:p w14:paraId="329FC0F5" w14:textId="1DB1669F" w:rsidR="00BD6151" w:rsidRDefault="00B31994">
            <w:pPr>
              <w:pStyle w:val="Tekstpodstawowy"/>
              <w:spacing w:after="0"/>
              <w:rPr>
                <w:rFonts w:eastAsia="Calibri"/>
                <w:b/>
                <w:bCs/>
                <w:sz w:val="28"/>
                <w:szCs w:val="26"/>
              </w:rPr>
            </w:pPr>
            <w:r>
              <w:rPr>
                <w:sz w:val="24"/>
                <w:szCs w:val="24"/>
              </w:rPr>
              <w:t>System musi umożliwiać automatyczne kopiowanie treści z innego, istniejącego sylabusa, na żądanie osoby wypełniającej sylabus.</w:t>
            </w:r>
          </w:p>
        </w:tc>
      </w:tr>
      <w:tr w:rsidR="00BD6151" w14:paraId="208E1FEE" w14:textId="3706557E">
        <w:tc>
          <w:tcPr>
            <w:tcW w:w="1362" w:type="dxa"/>
            <w:tcBorders>
              <w:top w:val="nil"/>
            </w:tcBorders>
          </w:tcPr>
          <w:p w14:paraId="434FB318" w14:textId="2DA7F713" w:rsidR="00BD6151" w:rsidRDefault="00B31994">
            <w:pPr>
              <w:spacing w:after="0"/>
              <w:jc w:val="center"/>
              <w:rPr>
                <w:rFonts w:eastAsia="Calibri"/>
                <w:b/>
                <w:bCs/>
                <w:sz w:val="28"/>
                <w:szCs w:val="26"/>
              </w:rPr>
            </w:pPr>
            <w:r>
              <w:rPr>
                <w:sz w:val="24"/>
                <w:szCs w:val="24"/>
              </w:rPr>
              <w:t>WF-SY.17</w:t>
            </w:r>
          </w:p>
        </w:tc>
        <w:tc>
          <w:tcPr>
            <w:tcW w:w="7693" w:type="dxa"/>
            <w:tcBorders>
              <w:top w:val="nil"/>
            </w:tcBorders>
          </w:tcPr>
          <w:p w14:paraId="6396858B" w14:textId="67796436" w:rsidR="00BD6151" w:rsidRDefault="00B31994">
            <w:pPr>
              <w:pStyle w:val="Tekstpodstawowy"/>
              <w:spacing w:after="0"/>
              <w:rPr>
                <w:rFonts w:eastAsia="Calibri"/>
                <w:b/>
                <w:bCs/>
                <w:sz w:val="28"/>
                <w:szCs w:val="26"/>
              </w:rPr>
            </w:pPr>
            <w:r>
              <w:rPr>
                <w:sz w:val="24"/>
                <w:szCs w:val="24"/>
              </w:rPr>
              <w:t>Formularz edycji sylabusów musi być responsywny.</w:t>
            </w:r>
          </w:p>
        </w:tc>
      </w:tr>
      <w:tr w:rsidR="00BD6151" w14:paraId="7EFCB07B" w14:textId="358D55A8">
        <w:tc>
          <w:tcPr>
            <w:tcW w:w="1362" w:type="dxa"/>
            <w:tcBorders>
              <w:top w:val="nil"/>
            </w:tcBorders>
          </w:tcPr>
          <w:p w14:paraId="076BBFA9" w14:textId="752FFB56" w:rsidR="00BD6151" w:rsidRDefault="00B31994">
            <w:pPr>
              <w:spacing w:after="0"/>
              <w:jc w:val="center"/>
              <w:rPr>
                <w:rFonts w:eastAsia="Calibri"/>
                <w:b/>
                <w:bCs/>
                <w:sz w:val="28"/>
                <w:szCs w:val="26"/>
              </w:rPr>
            </w:pPr>
            <w:r>
              <w:rPr>
                <w:sz w:val="24"/>
                <w:szCs w:val="24"/>
              </w:rPr>
              <w:t>WF-SY.18</w:t>
            </w:r>
          </w:p>
        </w:tc>
        <w:tc>
          <w:tcPr>
            <w:tcW w:w="7693" w:type="dxa"/>
            <w:tcBorders>
              <w:top w:val="nil"/>
            </w:tcBorders>
          </w:tcPr>
          <w:p w14:paraId="4BA473D6" w14:textId="5933DC0A" w:rsidR="00BD6151" w:rsidRDefault="00B31994">
            <w:pPr>
              <w:pStyle w:val="Tekstpodstawowy"/>
              <w:spacing w:after="0"/>
              <w:rPr>
                <w:rFonts w:eastAsia="Calibri"/>
                <w:b/>
                <w:bCs/>
                <w:sz w:val="28"/>
                <w:szCs w:val="26"/>
              </w:rPr>
            </w:pPr>
            <w:r>
              <w:rPr>
                <w:sz w:val="24"/>
                <w:szCs w:val="24"/>
              </w:rPr>
              <w:t>Formularz edycji sylabusa musi podpowiadać użytkownikowi, co należy uzupełnić w danej sekcji, na każdym etapie wprowadzania/edycji sylabusa.</w:t>
            </w:r>
          </w:p>
        </w:tc>
      </w:tr>
      <w:tr w:rsidR="00BD6151" w14:paraId="0D1D1A94" w14:textId="37B095E4">
        <w:tc>
          <w:tcPr>
            <w:tcW w:w="1362" w:type="dxa"/>
            <w:tcBorders>
              <w:top w:val="nil"/>
            </w:tcBorders>
          </w:tcPr>
          <w:p w14:paraId="3F0B536C" w14:textId="6BBAC642" w:rsidR="00BD6151" w:rsidRDefault="00B31994">
            <w:pPr>
              <w:spacing w:after="0"/>
              <w:jc w:val="center"/>
              <w:rPr>
                <w:rFonts w:eastAsia="Calibri"/>
                <w:b/>
                <w:bCs/>
                <w:sz w:val="28"/>
                <w:szCs w:val="26"/>
              </w:rPr>
            </w:pPr>
            <w:r>
              <w:rPr>
                <w:sz w:val="24"/>
                <w:szCs w:val="24"/>
              </w:rPr>
              <w:t>WF-SY.19</w:t>
            </w:r>
          </w:p>
        </w:tc>
        <w:tc>
          <w:tcPr>
            <w:tcW w:w="7693" w:type="dxa"/>
            <w:tcBorders>
              <w:top w:val="nil"/>
            </w:tcBorders>
          </w:tcPr>
          <w:p w14:paraId="308C3013" w14:textId="0AF36D31" w:rsidR="00BD6151" w:rsidRDefault="00B31994">
            <w:pPr>
              <w:pStyle w:val="Tekstpodstawowy"/>
              <w:spacing w:after="0"/>
              <w:rPr>
                <w:rFonts w:eastAsia="Calibri"/>
                <w:b/>
                <w:bCs/>
                <w:sz w:val="28"/>
                <w:szCs w:val="26"/>
              </w:rPr>
            </w:pPr>
            <w:r>
              <w:rPr>
                <w:sz w:val="24"/>
                <w:szCs w:val="24"/>
              </w:rPr>
              <w:t>System musi mieć możliwość wysyłania powiadomień o konieczności wypełnienia sylabusów na adresy e-mail koordynatorów, wraz z linkiem do formularza wprowadzania/edycji danych.</w:t>
            </w:r>
          </w:p>
        </w:tc>
      </w:tr>
      <w:tr w:rsidR="00BD6151" w14:paraId="7DFF3335" w14:textId="071800B4">
        <w:tc>
          <w:tcPr>
            <w:tcW w:w="1362" w:type="dxa"/>
            <w:tcBorders>
              <w:top w:val="nil"/>
            </w:tcBorders>
          </w:tcPr>
          <w:p w14:paraId="309152CB" w14:textId="37F7889D" w:rsidR="00BD6151" w:rsidRDefault="00B31994">
            <w:pPr>
              <w:spacing w:after="0"/>
              <w:jc w:val="center"/>
              <w:rPr>
                <w:rFonts w:eastAsia="Calibri"/>
                <w:b/>
                <w:bCs/>
                <w:sz w:val="28"/>
                <w:szCs w:val="26"/>
              </w:rPr>
            </w:pPr>
            <w:r>
              <w:rPr>
                <w:sz w:val="24"/>
                <w:szCs w:val="24"/>
              </w:rPr>
              <w:t>WF-SY.20</w:t>
            </w:r>
          </w:p>
        </w:tc>
        <w:tc>
          <w:tcPr>
            <w:tcW w:w="7693" w:type="dxa"/>
            <w:tcBorders>
              <w:top w:val="nil"/>
            </w:tcBorders>
          </w:tcPr>
          <w:p w14:paraId="522203F8" w14:textId="056176D2" w:rsidR="00BD6151" w:rsidRDefault="00B31994">
            <w:pPr>
              <w:spacing w:after="0"/>
              <w:rPr>
                <w:rFonts w:eastAsia="Calibri"/>
                <w:b/>
                <w:bCs/>
                <w:sz w:val="28"/>
                <w:szCs w:val="26"/>
              </w:rPr>
            </w:pPr>
            <w:r>
              <w:rPr>
                <w:sz w:val="24"/>
                <w:szCs w:val="24"/>
              </w:rPr>
              <w:t>System musi umożliwiać generowanie sylabusa do pliku w formacie PDF.</w:t>
            </w:r>
          </w:p>
        </w:tc>
      </w:tr>
      <w:tr w:rsidR="00BD6151" w14:paraId="2CCBBBB5" w14:textId="7B262983">
        <w:tc>
          <w:tcPr>
            <w:tcW w:w="1362" w:type="dxa"/>
            <w:tcBorders>
              <w:top w:val="nil"/>
            </w:tcBorders>
          </w:tcPr>
          <w:p w14:paraId="425C6A98" w14:textId="6EC0A3E4" w:rsidR="00BD6151" w:rsidRDefault="00B31994">
            <w:pPr>
              <w:spacing w:after="0"/>
              <w:jc w:val="center"/>
              <w:rPr>
                <w:rFonts w:eastAsia="Calibri"/>
                <w:b/>
                <w:bCs/>
                <w:sz w:val="28"/>
                <w:szCs w:val="26"/>
              </w:rPr>
            </w:pPr>
            <w:r>
              <w:rPr>
                <w:sz w:val="24"/>
                <w:szCs w:val="24"/>
              </w:rPr>
              <w:t>WF-SY.21</w:t>
            </w:r>
          </w:p>
        </w:tc>
        <w:tc>
          <w:tcPr>
            <w:tcW w:w="7693" w:type="dxa"/>
            <w:tcBorders>
              <w:top w:val="nil"/>
            </w:tcBorders>
          </w:tcPr>
          <w:p w14:paraId="6E722A40" w14:textId="44AB4FEE" w:rsidR="00BD6151" w:rsidRDefault="00B31994">
            <w:pPr>
              <w:spacing w:after="0"/>
              <w:rPr>
                <w:rFonts w:eastAsia="Calibri"/>
                <w:b/>
                <w:bCs/>
                <w:sz w:val="28"/>
                <w:szCs w:val="26"/>
              </w:rPr>
            </w:pPr>
            <w:r>
              <w:rPr>
                <w:sz w:val="24"/>
                <w:szCs w:val="24"/>
              </w:rPr>
              <w:t>System musi mieć możliwość wyświetlenia sylabusa w formie strony internetowej.</w:t>
            </w:r>
          </w:p>
        </w:tc>
      </w:tr>
      <w:tr w:rsidR="00BD6151" w14:paraId="61DB8E26" w14:textId="2B468D98">
        <w:tc>
          <w:tcPr>
            <w:tcW w:w="1362" w:type="dxa"/>
            <w:tcBorders>
              <w:top w:val="nil"/>
            </w:tcBorders>
          </w:tcPr>
          <w:p w14:paraId="1EECDC4F" w14:textId="3E80B599" w:rsidR="00BD6151" w:rsidRDefault="00B31994">
            <w:pPr>
              <w:spacing w:after="0"/>
              <w:jc w:val="center"/>
              <w:rPr>
                <w:rFonts w:eastAsia="Calibri"/>
                <w:b/>
                <w:bCs/>
                <w:sz w:val="28"/>
                <w:szCs w:val="26"/>
              </w:rPr>
            </w:pPr>
            <w:r>
              <w:rPr>
                <w:sz w:val="24"/>
                <w:szCs w:val="24"/>
              </w:rPr>
              <w:t>WF-SY.22</w:t>
            </w:r>
          </w:p>
        </w:tc>
        <w:tc>
          <w:tcPr>
            <w:tcW w:w="7693" w:type="dxa"/>
            <w:tcBorders>
              <w:top w:val="nil"/>
            </w:tcBorders>
          </w:tcPr>
          <w:p w14:paraId="7FCC7619" w14:textId="143AB536" w:rsidR="00BD6151" w:rsidRDefault="00B31994">
            <w:pPr>
              <w:spacing w:after="0"/>
              <w:rPr>
                <w:rFonts w:eastAsia="Calibri"/>
                <w:b/>
                <w:bCs/>
                <w:sz w:val="28"/>
                <w:szCs w:val="26"/>
              </w:rPr>
            </w:pPr>
            <w:r>
              <w:rPr>
                <w:sz w:val="24"/>
                <w:szCs w:val="24"/>
              </w:rPr>
              <w:t>System musi pozwalać na przechowywanie historii zmian dokonywanych w danym sylabusie, przedstawiającej co najmniej: nazwę użytkownika dokonującego zmiany, datę i godzinę zmiany, opis co zostało zmienione.</w:t>
            </w:r>
          </w:p>
        </w:tc>
      </w:tr>
      <w:tr w:rsidR="00BD6151" w14:paraId="359276F5" w14:textId="34DA8CDB">
        <w:tc>
          <w:tcPr>
            <w:tcW w:w="1362" w:type="dxa"/>
            <w:tcBorders>
              <w:top w:val="nil"/>
            </w:tcBorders>
          </w:tcPr>
          <w:p w14:paraId="3EE92564" w14:textId="010E8989" w:rsidR="00BD6151" w:rsidRDefault="00B31994">
            <w:pPr>
              <w:spacing w:after="0"/>
              <w:jc w:val="center"/>
              <w:rPr>
                <w:rFonts w:eastAsia="Calibri"/>
                <w:b/>
                <w:bCs/>
                <w:sz w:val="28"/>
                <w:szCs w:val="26"/>
              </w:rPr>
            </w:pPr>
            <w:r>
              <w:rPr>
                <w:sz w:val="24"/>
                <w:szCs w:val="24"/>
              </w:rPr>
              <w:t>WF-SY.23</w:t>
            </w:r>
          </w:p>
        </w:tc>
        <w:tc>
          <w:tcPr>
            <w:tcW w:w="7693" w:type="dxa"/>
            <w:tcBorders>
              <w:top w:val="nil"/>
            </w:tcBorders>
          </w:tcPr>
          <w:p w14:paraId="114C4226" w14:textId="2ADB29AD" w:rsidR="00BD6151" w:rsidRDefault="00B31994">
            <w:pPr>
              <w:pStyle w:val="Tekstpodstawowy"/>
              <w:spacing w:after="0"/>
              <w:rPr>
                <w:rFonts w:eastAsia="Calibri"/>
                <w:b/>
                <w:bCs/>
                <w:sz w:val="28"/>
                <w:szCs w:val="26"/>
              </w:rPr>
            </w:pPr>
            <w:r>
              <w:rPr>
                <w:sz w:val="24"/>
                <w:szCs w:val="24"/>
              </w:rPr>
              <w:t>System musi posiadać opcję przenoszenia do kosza, z możliwością przywrócenia usuniętych sylabusów - pojedyncza (danego sylabusa) oraz masowa (wyfiltrowanej listy sylabusów).</w:t>
            </w:r>
          </w:p>
        </w:tc>
      </w:tr>
      <w:tr w:rsidR="00BD6151" w14:paraId="37045815" w14:textId="5F16BADA">
        <w:tc>
          <w:tcPr>
            <w:tcW w:w="1362" w:type="dxa"/>
            <w:tcBorders>
              <w:top w:val="nil"/>
            </w:tcBorders>
          </w:tcPr>
          <w:p w14:paraId="4EEA75F6" w14:textId="0C67140F" w:rsidR="00BD6151" w:rsidRDefault="00B31994">
            <w:pPr>
              <w:spacing w:after="0"/>
              <w:jc w:val="center"/>
              <w:rPr>
                <w:rFonts w:eastAsia="Calibri"/>
                <w:b/>
                <w:bCs/>
                <w:sz w:val="28"/>
                <w:szCs w:val="26"/>
              </w:rPr>
            </w:pPr>
            <w:r>
              <w:rPr>
                <w:sz w:val="24"/>
                <w:szCs w:val="24"/>
              </w:rPr>
              <w:t>WF-SY.24</w:t>
            </w:r>
          </w:p>
        </w:tc>
        <w:tc>
          <w:tcPr>
            <w:tcW w:w="7693" w:type="dxa"/>
            <w:tcBorders>
              <w:top w:val="nil"/>
            </w:tcBorders>
          </w:tcPr>
          <w:p w14:paraId="13BC39DC" w14:textId="47D8B14D" w:rsidR="00BD6151" w:rsidRDefault="00B31994">
            <w:pPr>
              <w:pStyle w:val="Tekstpodstawowy"/>
              <w:spacing w:after="0"/>
              <w:rPr>
                <w:rFonts w:eastAsia="Calibri"/>
                <w:b/>
                <w:bCs/>
                <w:sz w:val="28"/>
                <w:szCs w:val="26"/>
              </w:rPr>
            </w:pPr>
            <w:r>
              <w:rPr>
                <w:sz w:val="24"/>
                <w:szCs w:val="24"/>
              </w:rPr>
              <w:t>System musi posiadać opcję</w:t>
            </w:r>
            <w:r>
              <w:rPr>
                <w:color w:val="000000"/>
                <w:sz w:val="24"/>
                <w:szCs w:val="24"/>
              </w:rPr>
              <w:t xml:space="preserve"> </w:t>
            </w:r>
            <w:r>
              <w:rPr>
                <w:sz w:val="24"/>
                <w:szCs w:val="24"/>
              </w:rPr>
              <w:t>usuwania danych z sylabusa (wszystkich danych z wyjątkiem danych zawartych w sekcji Informacje podstawowe) z pojedynczego, wybranego sylabusa lub wyfiltrowanej grupy sylabusów.</w:t>
            </w:r>
          </w:p>
        </w:tc>
      </w:tr>
    </w:tbl>
    <w:p w14:paraId="3CB3E915" w14:textId="060B1BE9" w:rsidR="00BD6151" w:rsidRDefault="00BD6151">
      <w:pPr>
        <w:pStyle w:val="Nagwek2"/>
        <w:numPr>
          <w:ilvl w:val="0"/>
          <w:numId w:val="0"/>
        </w:numPr>
        <w:ind w:left="576"/>
      </w:pPr>
    </w:p>
    <w:p w14:paraId="5D01A118" w14:textId="302A02A5" w:rsidR="00BD6151" w:rsidRDefault="00B31994">
      <w:pPr>
        <w:pStyle w:val="Nagwek2"/>
        <w:numPr>
          <w:ilvl w:val="1"/>
          <w:numId w:val="2"/>
        </w:numPr>
        <w:ind w:left="0" w:firstLine="0"/>
      </w:pPr>
      <w:bookmarkStart w:id="26" w:name="__RefHeading___Toc6653_4063692122"/>
      <w:bookmarkStart w:id="27" w:name="_Toc601870741143"/>
      <w:bookmarkStart w:id="28" w:name="_Toc77574410"/>
      <w:bookmarkEnd w:id="26"/>
      <w:r>
        <w:t xml:space="preserve">Wymagania </w:t>
      </w:r>
      <w:bookmarkEnd w:id="27"/>
      <w:r>
        <w:t>w zakresie raportowania i analiz (WF-RA)</w:t>
      </w:r>
      <w:bookmarkEnd w:id="28"/>
    </w:p>
    <w:tbl>
      <w:tblPr>
        <w:tblStyle w:val="Tabela-Siatka"/>
        <w:tblW w:w="9062" w:type="dxa"/>
        <w:tblLook w:val="04A0" w:firstRow="1" w:lastRow="0" w:firstColumn="1" w:lastColumn="0" w:noHBand="0" w:noVBand="1"/>
      </w:tblPr>
      <w:tblGrid>
        <w:gridCol w:w="1362"/>
        <w:gridCol w:w="7700"/>
      </w:tblGrid>
      <w:tr w:rsidR="00BD6151" w14:paraId="0A3118D3" w14:textId="5E883CF1">
        <w:tc>
          <w:tcPr>
            <w:tcW w:w="1362" w:type="dxa"/>
          </w:tcPr>
          <w:p w14:paraId="228E0716" w14:textId="5E3E21A5" w:rsidR="00BD6151" w:rsidRDefault="00B31994">
            <w:pPr>
              <w:spacing w:after="0"/>
              <w:jc w:val="center"/>
              <w:rPr>
                <w:b/>
              </w:rPr>
            </w:pPr>
            <w:r>
              <w:rPr>
                <w:b/>
              </w:rPr>
              <w:t>ID</w:t>
            </w:r>
          </w:p>
        </w:tc>
        <w:tc>
          <w:tcPr>
            <w:tcW w:w="7699" w:type="dxa"/>
          </w:tcPr>
          <w:p w14:paraId="3DB2AA03" w14:textId="27FE36C7" w:rsidR="00BD6151" w:rsidRDefault="00B31994">
            <w:pPr>
              <w:spacing w:after="0"/>
              <w:rPr>
                <w:b/>
              </w:rPr>
            </w:pPr>
            <w:r>
              <w:rPr>
                <w:b/>
              </w:rPr>
              <w:t>Treść wymagania</w:t>
            </w:r>
          </w:p>
        </w:tc>
      </w:tr>
      <w:tr w:rsidR="00BD6151" w14:paraId="1CA702C8" w14:textId="46C61B6A">
        <w:tc>
          <w:tcPr>
            <w:tcW w:w="1362" w:type="dxa"/>
          </w:tcPr>
          <w:p w14:paraId="18920111" w14:textId="56870ED0" w:rsidR="00BD6151" w:rsidRDefault="00B31994">
            <w:pPr>
              <w:spacing w:after="0"/>
              <w:jc w:val="center"/>
              <w:rPr>
                <w:rFonts w:eastAsia="Calibri"/>
                <w:b/>
                <w:bCs/>
                <w:sz w:val="28"/>
                <w:szCs w:val="26"/>
              </w:rPr>
            </w:pPr>
            <w:r>
              <w:rPr>
                <w:rFonts w:eastAsia="Calibri"/>
                <w:sz w:val="24"/>
                <w:szCs w:val="24"/>
              </w:rPr>
              <w:t>WF-RA.01</w:t>
            </w:r>
          </w:p>
        </w:tc>
        <w:tc>
          <w:tcPr>
            <w:tcW w:w="7699" w:type="dxa"/>
          </w:tcPr>
          <w:p w14:paraId="343F954F" w14:textId="1A187184" w:rsidR="00BD6151" w:rsidRDefault="00B31994">
            <w:pPr>
              <w:spacing w:after="0"/>
              <w:rPr>
                <w:rFonts w:eastAsia="Calibri"/>
                <w:b/>
                <w:bCs/>
                <w:sz w:val="28"/>
                <w:szCs w:val="26"/>
              </w:rPr>
            </w:pPr>
            <w:r>
              <w:rPr>
                <w:sz w:val="24"/>
                <w:szCs w:val="24"/>
              </w:rPr>
              <w:t>System musi umożliwiać konfigurowanie wskaźników do automatycznego sprawdzania planów studiów. Konfiguracja powinna obejmować co najmniej:</w:t>
            </w:r>
          </w:p>
          <w:p w14:paraId="064FD105" w14:textId="20C3CA62" w:rsidR="00BD6151" w:rsidRDefault="00B31994">
            <w:pPr>
              <w:numPr>
                <w:ilvl w:val="0"/>
                <w:numId w:val="7"/>
              </w:numPr>
              <w:spacing w:after="0"/>
              <w:rPr>
                <w:rFonts w:eastAsia="Calibri"/>
                <w:b/>
                <w:bCs/>
                <w:sz w:val="28"/>
                <w:szCs w:val="26"/>
              </w:rPr>
            </w:pPr>
            <w:r>
              <w:rPr>
                <w:sz w:val="24"/>
                <w:szCs w:val="24"/>
              </w:rPr>
              <w:t>metody obliczeń: suma godzin, suma ECTS, procent godzin, procent ECTS;</w:t>
            </w:r>
          </w:p>
          <w:p w14:paraId="3F124DB6" w14:textId="7688239A" w:rsidR="00BD6151" w:rsidRDefault="00B31994">
            <w:pPr>
              <w:pStyle w:val="Tekstpodstawowy"/>
              <w:numPr>
                <w:ilvl w:val="0"/>
                <w:numId w:val="7"/>
              </w:numPr>
              <w:spacing w:after="0"/>
              <w:rPr>
                <w:rFonts w:eastAsia="Calibri"/>
                <w:b/>
                <w:bCs/>
                <w:sz w:val="28"/>
                <w:szCs w:val="26"/>
              </w:rPr>
            </w:pPr>
            <w:r>
              <w:rPr>
                <w:sz w:val="24"/>
                <w:szCs w:val="24"/>
              </w:rPr>
              <w:t>kryteria obliczeń: rodzaje zajęć, bloki zajęciowe, formy zaliczenia, obligatoryjność, dyscypliny naukowe, grupy zajęć standardu kształcenia;</w:t>
            </w:r>
          </w:p>
          <w:p w14:paraId="3C3C0EFE" w14:textId="015C0881" w:rsidR="00BD6151" w:rsidRDefault="00B31994">
            <w:pPr>
              <w:pStyle w:val="Tekstpodstawowy"/>
              <w:numPr>
                <w:ilvl w:val="0"/>
                <w:numId w:val="7"/>
              </w:numPr>
              <w:spacing w:after="0"/>
              <w:rPr>
                <w:rFonts w:eastAsia="Calibri"/>
                <w:b/>
                <w:bCs/>
                <w:sz w:val="28"/>
                <w:szCs w:val="26"/>
              </w:rPr>
            </w:pPr>
            <w:r>
              <w:rPr>
                <w:sz w:val="24"/>
                <w:szCs w:val="24"/>
              </w:rPr>
              <w:t>zakres obliczeń: semestralny, roczny, programowy;</w:t>
            </w:r>
          </w:p>
          <w:p w14:paraId="6717F1E0" w14:textId="32BAE3E8" w:rsidR="00BD6151" w:rsidRDefault="00B31994">
            <w:pPr>
              <w:pStyle w:val="Tekstpodstawowy"/>
              <w:numPr>
                <w:ilvl w:val="0"/>
                <w:numId w:val="7"/>
              </w:numPr>
              <w:spacing w:after="0"/>
              <w:rPr>
                <w:rFonts w:eastAsia="Calibri"/>
                <w:b/>
                <w:bCs/>
                <w:sz w:val="28"/>
                <w:szCs w:val="26"/>
              </w:rPr>
            </w:pPr>
            <w:r>
              <w:rPr>
                <w:sz w:val="24"/>
                <w:szCs w:val="24"/>
              </w:rPr>
              <w:t xml:space="preserve">ocena wyniku obliczeń: nie mniejszy od, nie większy od, w przedziale. </w:t>
            </w:r>
          </w:p>
        </w:tc>
      </w:tr>
      <w:tr w:rsidR="00BD6151" w14:paraId="51B83943" w14:textId="7A3275EF">
        <w:tc>
          <w:tcPr>
            <w:tcW w:w="1362" w:type="dxa"/>
          </w:tcPr>
          <w:p w14:paraId="4E22756B" w14:textId="312EC408" w:rsidR="00BD6151" w:rsidRDefault="00B31994">
            <w:pPr>
              <w:spacing w:after="0"/>
              <w:jc w:val="center"/>
              <w:rPr>
                <w:rFonts w:eastAsia="Calibri"/>
                <w:b/>
                <w:bCs/>
                <w:sz w:val="28"/>
                <w:szCs w:val="26"/>
              </w:rPr>
            </w:pPr>
            <w:r>
              <w:rPr>
                <w:rFonts w:eastAsia="Calibri"/>
                <w:sz w:val="24"/>
                <w:szCs w:val="24"/>
              </w:rPr>
              <w:t>WF-RA.02</w:t>
            </w:r>
          </w:p>
        </w:tc>
        <w:tc>
          <w:tcPr>
            <w:tcW w:w="7699" w:type="dxa"/>
          </w:tcPr>
          <w:p w14:paraId="1AFF5DA5" w14:textId="441524D2" w:rsidR="00BD6151" w:rsidRDefault="00B31994">
            <w:pPr>
              <w:spacing w:after="0"/>
              <w:rPr>
                <w:rFonts w:eastAsia="Calibri"/>
                <w:b/>
                <w:bCs/>
                <w:sz w:val="28"/>
                <w:szCs w:val="26"/>
              </w:rPr>
            </w:pPr>
            <w:r>
              <w:rPr>
                <w:sz w:val="24"/>
                <w:szCs w:val="24"/>
              </w:rPr>
              <w:t xml:space="preserve">System musi umożliwiać generowanie raportu pokrycia efektów </w:t>
            </w:r>
            <w:r w:rsidR="00CA1371">
              <w:rPr>
                <w:sz w:val="24"/>
                <w:szCs w:val="24"/>
              </w:rPr>
              <w:t>uczenia się</w:t>
            </w:r>
            <w:r>
              <w:rPr>
                <w:sz w:val="24"/>
                <w:szCs w:val="24"/>
              </w:rPr>
              <w:t xml:space="preserve"> dla kierunku przez efekty przedmiotowe, dla parametrów: cykl dydaktyczny, wydział, kierunek, specjal</w:t>
            </w:r>
            <w:r w:rsidR="00CA1371">
              <w:rPr>
                <w:sz w:val="24"/>
                <w:szCs w:val="24"/>
              </w:rPr>
              <w:t>ność</w:t>
            </w:r>
            <w:r>
              <w:rPr>
                <w:sz w:val="24"/>
                <w:szCs w:val="24"/>
              </w:rPr>
              <w:t xml:space="preserve">, forma studiów, poziom kształcenia. </w:t>
            </w:r>
          </w:p>
        </w:tc>
      </w:tr>
      <w:tr w:rsidR="00BD6151" w14:paraId="34CECB65" w14:textId="64E659B4">
        <w:trPr>
          <w:trHeight w:val="383"/>
        </w:trPr>
        <w:tc>
          <w:tcPr>
            <w:tcW w:w="1362" w:type="dxa"/>
            <w:tcBorders>
              <w:top w:val="nil"/>
            </w:tcBorders>
          </w:tcPr>
          <w:p w14:paraId="2379B3A1" w14:textId="387560CA" w:rsidR="00BD6151" w:rsidRDefault="00B31994">
            <w:pPr>
              <w:spacing w:after="0"/>
              <w:jc w:val="center"/>
              <w:rPr>
                <w:rFonts w:eastAsia="Calibri"/>
                <w:b/>
                <w:bCs/>
                <w:sz w:val="28"/>
                <w:szCs w:val="26"/>
              </w:rPr>
            </w:pPr>
            <w:r>
              <w:rPr>
                <w:rFonts w:eastAsia="Calibri"/>
                <w:sz w:val="24"/>
                <w:szCs w:val="24"/>
              </w:rPr>
              <w:t>WF-RA.03</w:t>
            </w:r>
          </w:p>
        </w:tc>
        <w:tc>
          <w:tcPr>
            <w:tcW w:w="7699" w:type="dxa"/>
            <w:tcBorders>
              <w:top w:val="nil"/>
            </w:tcBorders>
          </w:tcPr>
          <w:p w14:paraId="0EECFDBC" w14:textId="6A4E9CE8" w:rsidR="00BD6151" w:rsidRDefault="00B31994">
            <w:pPr>
              <w:spacing w:after="0"/>
              <w:rPr>
                <w:rFonts w:eastAsia="Calibri"/>
                <w:b/>
                <w:bCs/>
                <w:sz w:val="28"/>
                <w:szCs w:val="26"/>
              </w:rPr>
            </w:pPr>
            <w:r>
              <w:rPr>
                <w:sz w:val="24"/>
                <w:szCs w:val="24"/>
              </w:rPr>
              <w:t xml:space="preserve">System musi mieć możliwość generowania raportów dotyczących sylabusów wypełnionych i niewypełnionych, dla parametrów: cykl dydaktyczny, wydział, kierunek, ścieżka, jednostka organizacyjna, poziom kształcenia. </w:t>
            </w:r>
          </w:p>
        </w:tc>
      </w:tr>
      <w:tr w:rsidR="00BD6151" w14:paraId="21B2CE91" w14:textId="5CCCE59A">
        <w:trPr>
          <w:trHeight w:val="383"/>
        </w:trPr>
        <w:tc>
          <w:tcPr>
            <w:tcW w:w="1362" w:type="dxa"/>
            <w:tcBorders>
              <w:top w:val="nil"/>
            </w:tcBorders>
          </w:tcPr>
          <w:p w14:paraId="7C5DC112" w14:textId="14B4AB79" w:rsidR="00BD6151" w:rsidRDefault="00B31994">
            <w:pPr>
              <w:spacing w:after="0"/>
              <w:jc w:val="center"/>
              <w:rPr>
                <w:rFonts w:eastAsia="Calibri"/>
                <w:b/>
                <w:bCs/>
                <w:sz w:val="28"/>
                <w:szCs w:val="26"/>
              </w:rPr>
            </w:pPr>
            <w:r>
              <w:rPr>
                <w:rFonts w:eastAsia="Calibri"/>
                <w:sz w:val="24"/>
                <w:szCs w:val="24"/>
              </w:rPr>
              <w:t>WF-RA.04</w:t>
            </w:r>
          </w:p>
        </w:tc>
        <w:tc>
          <w:tcPr>
            <w:tcW w:w="7699" w:type="dxa"/>
            <w:tcBorders>
              <w:top w:val="nil"/>
            </w:tcBorders>
          </w:tcPr>
          <w:p w14:paraId="33C4D882" w14:textId="666C1E22" w:rsidR="00BD6151" w:rsidRDefault="00B31994">
            <w:pPr>
              <w:spacing w:after="0"/>
              <w:rPr>
                <w:rFonts w:eastAsia="Calibri"/>
                <w:b/>
                <w:bCs/>
                <w:sz w:val="28"/>
                <w:szCs w:val="26"/>
              </w:rPr>
            </w:pPr>
            <w:r>
              <w:rPr>
                <w:sz w:val="24"/>
                <w:szCs w:val="24"/>
              </w:rPr>
              <w:t xml:space="preserve">System musi posiadać funkcjonalność automatycznego sprawdzania zgodności planów studiów z kryteriami (wskaźnikami) ustalonymi przez administratora </w:t>
            </w:r>
          </w:p>
        </w:tc>
      </w:tr>
      <w:tr w:rsidR="00BD6151" w14:paraId="41D9C8FD" w14:textId="1879106C">
        <w:tc>
          <w:tcPr>
            <w:tcW w:w="1362" w:type="dxa"/>
            <w:tcBorders>
              <w:top w:val="nil"/>
            </w:tcBorders>
          </w:tcPr>
          <w:p w14:paraId="63AB5442" w14:textId="4B1182C6" w:rsidR="00BD6151" w:rsidRDefault="00B31994">
            <w:pPr>
              <w:spacing w:after="0"/>
              <w:jc w:val="center"/>
              <w:rPr>
                <w:rFonts w:eastAsia="Calibri"/>
                <w:b/>
                <w:bCs/>
                <w:sz w:val="28"/>
                <w:szCs w:val="26"/>
              </w:rPr>
            </w:pPr>
            <w:r>
              <w:rPr>
                <w:rFonts w:eastAsia="Calibri"/>
                <w:sz w:val="24"/>
                <w:szCs w:val="24"/>
              </w:rPr>
              <w:t>WF-RA.05</w:t>
            </w:r>
          </w:p>
        </w:tc>
        <w:tc>
          <w:tcPr>
            <w:tcW w:w="7699" w:type="dxa"/>
            <w:tcBorders>
              <w:top w:val="nil"/>
            </w:tcBorders>
          </w:tcPr>
          <w:p w14:paraId="3ECC6209" w14:textId="3792DEC6" w:rsidR="00BD6151" w:rsidRDefault="00B31994">
            <w:pPr>
              <w:spacing w:after="0"/>
              <w:rPr>
                <w:rFonts w:eastAsia="Calibri"/>
                <w:b/>
                <w:bCs/>
                <w:sz w:val="28"/>
                <w:szCs w:val="26"/>
              </w:rPr>
            </w:pPr>
            <w:r>
              <w:rPr>
                <w:sz w:val="24"/>
                <w:szCs w:val="24"/>
              </w:rPr>
              <w:t xml:space="preserve">System musi umożliwiać generowanie raportu pokrycia efektów standardu kształcenia przez poszczególne przedmioty w planie studiów, dla parametrów: cykl dydaktyczny, wydział, kierunek, ścieżka, forma studiów, poziom kształcenia. </w:t>
            </w:r>
          </w:p>
        </w:tc>
      </w:tr>
      <w:tr w:rsidR="00BD6151" w14:paraId="705AE1FE" w14:textId="0CC6C189">
        <w:tc>
          <w:tcPr>
            <w:tcW w:w="1362" w:type="dxa"/>
            <w:tcBorders>
              <w:top w:val="nil"/>
            </w:tcBorders>
          </w:tcPr>
          <w:p w14:paraId="5B0063F5" w14:textId="48DE6175" w:rsidR="00BD6151" w:rsidRDefault="00B31994">
            <w:pPr>
              <w:spacing w:after="0"/>
              <w:jc w:val="center"/>
              <w:rPr>
                <w:rFonts w:eastAsia="Calibri"/>
                <w:b/>
                <w:bCs/>
                <w:sz w:val="28"/>
                <w:szCs w:val="26"/>
              </w:rPr>
            </w:pPr>
            <w:r>
              <w:rPr>
                <w:rFonts w:eastAsia="Calibri"/>
                <w:sz w:val="24"/>
                <w:szCs w:val="24"/>
              </w:rPr>
              <w:t>WF-RA.06</w:t>
            </w:r>
          </w:p>
        </w:tc>
        <w:tc>
          <w:tcPr>
            <w:tcW w:w="7699" w:type="dxa"/>
            <w:tcBorders>
              <w:top w:val="nil"/>
            </w:tcBorders>
          </w:tcPr>
          <w:p w14:paraId="390783DF" w14:textId="3BAA3BD9" w:rsidR="00BD6151" w:rsidRDefault="00B31994">
            <w:pPr>
              <w:spacing w:after="0"/>
              <w:rPr>
                <w:rFonts w:eastAsia="Calibri"/>
                <w:b/>
                <w:bCs/>
                <w:sz w:val="28"/>
                <w:szCs w:val="26"/>
              </w:rPr>
            </w:pPr>
            <w:r>
              <w:rPr>
                <w:sz w:val="24"/>
                <w:szCs w:val="24"/>
              </w:rPr>
              <w:t xml:space="preserve">System musi umożliwiać generowanie zestawienia kierunkowych efektów uczenia się, z odniesieniem do charakterystyk PRK </w:t>
            </w:r>
          </w:p>
        </w:tc>
      </w:tr>
      <w:tr w:rsidR="00BD6151" w14:paraId="7ED5877B" w14:textId="79934504">
        <w:tc>
          <w:tcPr>
            <w:tcW w:w="1362" w:type="dxa"/>
            <w:tcBorders>
              <w:top w:val="nil"/>
            </w:tcBorders>
          </w:tcPr>
          <w:p w14:paraId="699CC143" w14:textId="2A8902A3" w:rsidR="00BD6151" w:rsidRDefault="00B31994">
            <w:pPr>
              <w:spacing w:after="0"/>
              <w:jc w:val="center"/>
              <w:rPr>
                <w:rFonts w:eastAsia="Calibri"/>
                <w:b/>
                <w:bCs/>
                <w:sz w:val="28"/>
                <w:szCs w:val="26"/>
              </w:rPr>
            </w:pPr>
            <w:r>
              <w:rPr>
                <w:rFonts w:eastAsia="Calibri"/>
                <w:sz w:val="24"/>
                <w:szCs w:val="24"/>
              </w:rPr>
              <w:t>WF-RA.07</w:t>
            </w:r>
          </w:p>
        </w:tc>
        <w:tc>
          <w:tcPr>
            <w:tcW w:w="7699" w:type="dxa"/>
            <w:tcBorders>
              <w:top w:val="nil"/>
            </w:tcBorders>
          </w:tcPr>
          <w:p w14:paraId="3DAF0813" w14:textId="56A45665" w:rsidR="00BD6151" w:rsidRDefault="00B31994">
            <w:pPr>
              <w:spacing w:after="0"/>
              <w:rPr>
                <w:rFonts w:eastAsia="Calibri"/>
                <w:b/>
                <w:bCs/>
                <w:sz w:val="28"/>
                <w:szCs w:val="26"/>
              </w:rPr>
            </w:pPr>
            <w:r>
              <w:rPr>
                <w:sz w:val="24"/>
                <w:szCs w:val="24"/>
              </w:rPr>
              <w:t xml:space="preserve">System musi umożliwiać generowanie raportu o wykładowcach – imię, nazwisko, przypisanie do jednostki organizacyjnej, liczba lat doświadczenia zawodowego - zapisanych w Systemie. </w:t>
            </w:r>
          </w:p>
        </w:tc>
      </w:tr>
      <w:tr w:rsidR="00BD6151" w14:paraId="543E0D12" w14:textId="500503E3">
        <w:tc>
          <w:tcPr>
            <w:tcW w:w="1362" w:type="dxa"/>
            <w:tcBorders>
              <w:top w:val="nil"/>
            </w:tcBorders>
          </w:tcPr>
          <w:p w14:paraId="60BB7DEE" w14:textId="1E9DD280" w:rsidR="00BD6151" w:rsidRDefault="00B31994">
            <w:pPr>
              <w:spacing w:after="0"/>
              <w:jc w:val="center"/>
              <w:rPr>
                <w:rFonts w:eastAsia="Calibri"/>
                <w:b/>
                <w:bCs/>
                <w:sz w:val="28"/>
                <w:szCs w:val="26"/>
              </w:rPr>
            </w:pPr>
            <w:r>
              <w:rPr>
                <w:rFonts w:eastAsia="Calibri"/>
                <w:sz w:val="24"/>
                <w:szCs w:val="24"/>
              </w:rPr>
              <w:t>WF-RA.08</w:t>
            </w:r>
          </w:p>
        </w:tc>
        <w:tc>
          <w:tcPr>
            <w:tcW w:w="7699" w:type="dxa"/>
            <w:tcBorders>
              <w:top w:val="nil"/>
            </w:tcBorders>
          </w:tcPr>
          <w:p w14:paraId="13DB043B" w14:textId="789A3C37" w:rsidR="00BD6151" w:rsidRDefault="00B31994">
            <w:pPr>
              <w:spacing w:after="0"/>
              <w:rPr>
                <w:rFonts w:eastAsia="Calibri"/>
                <w:b/>
                <w:bCs/>
                <w:sz w:val="28"/>
                <w:szCs w:val="26"/>
              </w:rPr>
            </w:pPr>
            <w:r>
              <w:rPr>
                <w:sz w:val="24"/>
                <w:szCs w:val="24"/>
              </w:rPr>
              <w:t xml:space="preserve">System musi umożliwiać generowanie raportu sposobów zaliczenia, dla parametrów: cykl dydaktyczny, wydział, kierunek, ścieżka, forma studiów, poziom kształcenia; </w:t>
            </w:r>
          </w:p>
        </w:tc>
      </w:tr>
      <w:tr w:rsidR="00BD6151" w14:paraId="5FEB749F" w14:textId="3F320D2C">
        <w:tc>
          <w:tcPr>
            <w:tcW w:w="1362" w:type="dxa"/>
            <w:tcBorders>
              <w:top w:val="nil"/>
            </w:tcBorders>
          </w:tcPr>
          <w:p w14:paraId="6B8849DF" w14:textId="37475FD5" w:rsidR="00BD6151" w:rsidRDefault="00B31994">
            <w:pPr>
              <w:spacing w:after="0"/>
              <w:jc w:val="center"/>
              <w:rPr>
                <w:rFonts w:eastAsia="Calibri"/>
                <w:b/>
                <w:bCs/>
                <w:sz w:val="28"/>
                <w:szCs w:val="26"/>
              </w:rPr>
            </w:pPr>
            <w:r>
              <w:rPr>
                <w:rFonts w:eastAsia="Calibri"/>
                <w:sz w:val="24"/>
                <w:szCs w:val="24"/>
              </w:rPr>
              <w:t>WF-RA.09</w:t>
            </w:r>
          </w:p>
        </w:tc>
        <w:tc>
          <w:tcPr>
            <w:tcW w:w="7699" w:type="dxa"/>
            <w:tcBorders>
              <w:top w:val="nil"/>
            </w:tcBorders>
          </w:tcPr>
          <w:p w14:paraId="6686E426" w14:textId="22129D87" w:rsidR="00BD6151" w:rsidRDefault="00B31994">
            <w:pPr>
              <w:spacing w:after="0"/>
              <w:rPr>
                <w:rFonts w:eastAsia="Calibri"/>
                <w:b/>
                <w:bCs/>
                <w:sz w:val="28"/>
                <w:szCs w:val="26"/>
              </w:rPr>
            </w:pPr>
            <w:r>
              <w:rPr>
                <w:sz w:val="24"/>
                <w:szCs w:val="24"/>
              </w:rPr>
              <w:t>System musi umożliwiać generowanie raportu sposobów weryfikacji kierunkowych efektów uczenia się oraz efektów standardów kształcenia, dla parametrów: cykl dydaktyczny, wydział, kierunek, ścieżka, forma studiów, poziom kształcenia.</w:t>
            </w:r>
          </w:p>
        </w:tc>
      </w:tr>
      <w:tr w:rsidR="00BD6151" w14:paraId="44F5BA99" w14:textId="29C822E1">
        <w:tc>
          <w:tcPr>
            <w:tcW w:w="1362" w:type="dxa"/>
            <w:tcBorders>
              <w:top w:val="nil"/>
            </w:tcBorders>
          </w:tcPr>
          <w:p w14:paraId="66E5EA66" w14:textId="1A859FB4" w:rsidR="00BD6151" w:rsidRDefault="00B31994">
            <w:pPr>
              <w:spacing w:after="0"/>
              <w:jc w:val="center"/>
              <w:rPr>
                <w:rFonts w:eastAsia="Calibri"/>
                <w:b/>
                <w:bCs/>
                <w:sz w:val="28"/>
                <w:szCs w:val="26"/>
              </w:rPr>
            </w:pPr>
            <w:r>
              <w:rPr>
                <w:rFonts w:eastAsia="Calibri"/>
                <w:sz w:val="24"/>
                <w:szCs w:val="24"/>
              </w:rPr>
              <w:lastRenderedPageBreak/>
              <w:t>WF-RA.10</w:t>
            </w:r>
          </w:p>
        </w:tc>
        <w:tc>
          <w:tcPr>
            <w:tcW w:w="7699" w:type="dxa"/>
            <w:tcBorders>
              <w:top w:val="nil"/>
            </w:tcBorders>
          </w:tcPr>
          <w:p w14:paraId="1D5E47D0" w14:textId="796EC6A8" w:rsidR="00BD6151" w:rsidRDefault="00B31994">
            <w:pPr>
              <w:spacing w:after="0"/>
              <w:rPr>
                <w:rFonts w:eastAsia="Calibri"/>
                <w:b/>
                <w:bCs/>
                <w:sz w:val="28"/>
                <w:szCs w:val="26"/>
              </w:rPr>
            </w:pPr>
            <w:r>
              <w:rPr>
                <w:sz w:val="24"/>
                <w:szCs w:val="24"/>
              </w:rPr>
              <w:t>System musi umożliwiać generowanie raportu form zajęć i liczby godzin w odniesieniu do przedmiotów w powiązaniu z efektami kierunkowymi, dla parametrów: cykl dydaktyczny, wydział, kierunek, ścieżka, forma studiów, poziom kształcenia.</w:t>
            </w:r>
          </w:p>
        </w:tc>
      </w:tr>
      <w:tr w:rsidR="00BD6151" w14:paraId="12F09A9C" w14:textId="1F5B0382">
        <w:tc>
          <w:tcPr>
            <w:tcW w:w="1362" w:type="dxa"/>
            <w:tcBorders>
              <w:top w:val="nil"/>
            </w:tcBorders>
          </w:tcPr>
          <w:p w14:paraId="220456BA" w14:textId="7D7F0257" w:rsidR="00BD6151" w:rsidRDefault="00B31994">
            <w:pPr>
              <w:spacing w:after="0"/>
              <w:jc w:val="center"/>
              <w:rPr>
                <w:rFonts w:eastAsia="Calibri"/>
                <w:b/>
                <w:bCs/>
                <w:sz w:val="28"/>
                <w:szCs w:val="26"/>
              </w:rPr>
            </w:pPr>
            <w:r>
              <w:rPr>
                <w:rFonts w:eastAsia="Calibri"/>
                <w:sz w:val="24"/>
                <w:szCs w:val="24"/>
              </w:rPr>
              <w:t>WF-RA.11</w:t>
            </w:r>
          </w:p>
        </w:tc>
        <w:tc>
          <w:tcPr>
            <w:tcW w:w="7699" w:type="dxa"/>
            <w:tcBorders>
              <w:top w:val="nil"/>
            </w:tcBorders>
          </w:tcPr>
          <w:p w14:paraId="1B7FDA91" w14:textId="1DC4BB88" w:rsidR="00BD6151" w:rsidRDefault="00B31994">
            <w:pPr>
              <w:pStyle w:val="Tekstpodstawowy"/>
              <w:spacing w:after="0"/>
              <w:rPr>
                <w:rFonts w:eastAsia="Calibri"/>
                <w:b/>
                <w:bCs/>
                <w:sz w:val="28"/>
                <w:szCs w:val="26"/>
              </w:rPr>
            </w:pPr>
            <w:r>
              <w:rPr>
                <w:sz w:val="24"/>
                <w:szCs w:val="24"/>
              </w:rPr>
              <w:t>System musi umożliwiać generowanie raportu przedmiotów związanych z prowadzoną w uczelni działalnością naukową, dla parametrów: cykl dydaktyczny, wydział, kierunek, ścieżka, forma studiów, poziom kształcenia.</w:t>
            </w:r>
          </w:p>
        </w:tc>
      </w:tr>
      <w:tr w:rsidR="00BD6151" w14:paraId="1214A55C" w14:textId="4BF591D1">
        <w:tc>
          <w:tcPr>
            <w:tcW w:w="1362" w:type="dxa"/>
            <w:tcBorders>
              <w:top w:val="nil"/>
            </w:tcBorders>
          </w:tcPr>
          <w:p w14:paraId="33681369" w14:textId="4E6661DE" w:rsidR="00BD6151" w:rsidRDefault="00B31994">
            <w:pPr>
              <w:spacing w:after="0"/>
              <w:jc w:val="center"/>
              <w:rPr>
                <w:rFonts w:eastAsia="Calibri"/>
                <w:b/>
                <w:bCs/>
                <w:sz w:val="28"/>
                <w:szCs w:val="26"/>
              </w:rPr>
            </w:pPr>
            <w:r>
              <w:rPr>
                <w:rFonts w:eastAsia="Calibri"/>
                <w:sz w:val="24"/>
                <w:szCs w:val="24"/>
              </w:rPr>
              <w:t>WF-RA.12</w:t>
            </w:r>
          </w:p>
        </w:tc>
        <w:tc>
          <w:tcPr>
            <w:tcW w:w="7699" w:type="dxa"/>
            <w:tcBorders>
              <w:top w:val="nil"/>
            </w:tcBorders>
          </w:tcPr>
          <w:p w14:paraId="3ABD7A96" w14:textId="58CD02E9" w:rsidR="00BD6151" w:rsidRDefault="00B31994">
            <w:pPr>
              <w:pStyle w:val="Tekstpodstawowy"/>
              <w:spacing w:after="0"/>
              <w:rPr>
                <w:rFonts w:eastAsia="Calibri"/>
                <w:b/>
                <w:bCs/>
                <w:sz w:val="28"/>
                <w:szCs w:val="26"/>
              </w:rPr>
            </w:pPr>
            <w:r>
              <w:rPr>
                <w:sz w:val="24"/>
                <w:szCs w:val="24"/>
              </w:rPr>
              <w:t>System musi umożliwiać generowanie raportu wskaźników ocenianego kierunku, zgodny z wymaganiami PKA, dla parametrów: cykl dydaktyczny, wydział, kierunek, forma studiów, poziom kształcenia.</w:t>
            </w:r>
          </w:p>
        </w:tc>
      </w:tr>
    </w:tbl>
    <w:p w14:paraId="3D187E3C" w14:textId="26E7CB5B" w:rsidR="00BD6151" w:rsidRDefault="00BD6151"/>
    <w:p w14:paraId="6FAF8608" w14:textId="052E81A2" w:rsidR="00BD6151" w:rsidRDefault="00B31994">
      <w:pPr>
        <w:pStyle w:val="Nagwek2"/>
        <w:numPr>
          <w:ilvl w:val="1"/>
          <w:numId w:val="2"/>
        </w:numPr>
      </w:pPr>
      <w:bookmarkStart w:id="29" w:name="__RefHeading___Toc6655_4063692122"/>
      <w:bookmarkStart w:id="30" w:name="_Toc60187074114"/>
      <w:bookmarkStart w:id="31" w:name="_Toc77574411"/>
      <w:bookmarkEnd w:id="29"/>
      <w:r>
        <w:t xml:space="preserve">Wymagania </w:t>
      </w:r>
      <w:bookmarkEnd w:id="30"/>
      <w:r>
        <w:t>pozostałe (WF-PO)</w:t>
      </w:r>
      <w:bookmarkEnd w:id="31"/>
    </w:p>
    <w:tbl>
      <w:tblPr>
        <w:tblStyle w:val="Tabela-Siatka"/>
        <w:tblW w:w="9062" w:type="dxa"/>
        <w:tblLook w:val="04A0" w:firstRow="1" w:lastRow="0" w:firstColumn="1" w:lastColumn="0" w:noHBand="0" w:noVBand="1"/>
      </w:tblPr>
      <w:tblGrid>
        <w:gridCol w:w="1362"/>
        <w:gridCol w:w="7700"/>
      </w:tblGrid>
      <w:tr w:rsidR="00BD6151" w14:paraId="3A37D7C9" w14:textId="02F284D1">
        <w:tc>
          <w:tcPr>
            <w:tcW w:w="1362" w:type="dxa"/>
          </w:tcPr>
          <w:p w14:paraId="3BB5D0A0" w14:textId="1A8FA140" w:rsidR="00BD6151" w:rsidRDefault="00B31994">
            <w:pPr>
              <w:spacing w:after="0"/>
              <w:jc w:val="center"/>
              <w:rPr>
                <w:b/>
              </w:rPr>
            </w:pPr>
            <w:r>
              <w:rPr>
                <w:b/>
              </w:rPr>
              <w:t>ID</w:t>
            </w:r>
          </w:p>
        </w:tc>
        <w:tc>
          <w:tcPr>
            <w:tcW w:w="7699" w:type="dxa"/>
          </w:tcPr>
          <w:p w14:paraId="49115D5F" w14:textId="470AC348" w:rsidR="00BD6151" w:rsidRDefault="00B31994">
            <w:pPr>
              <w:spacing w:after="0"/>
              <w:rPr>
                <w:b/>
              </w:rPr>
            </w:pPr>
            <w:r>
              <w:rPr>
                <w:b/>
              </w:rPr>
              <w:t>Treść wymagania</w:t>
            </w:r>
          </w:p>
        </w:tc>
      </w:tr>
      <w:tr w:rsidR="00BD6151" w14:paraId="21D543E1" w14:textId="040DBDA3">
        <w:tc>
          <w:tcPr>
            <w:tcW w:w="1362" w:type="dxa"/>
          </w:tcPr>
          <w:p w14:paraId="0B5DFE6F" w14:textId="584E91C4" w:rsidR="00BD6151" w:rsidRDefault="00B31994">
            <w:pPr>
              <w:spacing w:after="0"/>
              <w:jc w:val="center"/>
              <w:rPr>
                <w:rFonts w:eastAsia="Calibri"/>
                <w:b/>
                <w:bCs/>
                <w:sz w:val="28"/>
                <w:szCs w:val="26"/>
              </w:rPr>
            </w:pPr>
            <w:r>
              <w:rPr>
                <w:rFonts w:eastAsia="Calibri"/>
                <w:sz w:val="24"/>
                <w:szCs w:val="24"/>
              </w:rPr>
              <w:t>WF-PO.01</w:t>
            </w:r>
          </w:p>
        </w:tc>
        <w:tc>
          <w:tcPr>
            <w:tcW w:w="7699" w:type="dxa"/>
          </w:tcPr>
          <w:p w14:paraId="2FF69595" w14:textId="4D425041" w:rsidR="00BD6151" w:rsidRDefault="00B31994">
            <w:pPr>
              <w:spacing w:after="0"/>
              <w:rPr>
                <w:rFonts w:eastAsia="Calibri"/>
                <w:b/>
                <w:bCs/>
                <w:sz w:val="28"/>
                <w:szCs w:val="26"/>
              </w:rPr>
            </w:pPr>
            <w:r>
              <w:rPr>
                <w:sz w:val="24"/>
                <w:szCs w:val="24"/>
              </w:rPr>
              <w:t xml:space="preserve">System musi zawierać aktualną i kompletną bazę charakterystyk PRK. Umożliwia tworzenie powiązań między kierunkowymi efektami uczenia się i efektami standardu kształcenia, a kodami charakterystyk PRK. </w:t>
            </w:r>
          </w:p>
        </w:tc>
      </w:tr>
      <w:tr w:rsidR="00BD6151" w14:paraId="5DB18779" w14:textId="05053D54">
        <w:tc>
          <w:tcPr>
            <w:tcW w:w="1362" w:type="dxa"/>
          </w:tcPr>
          <w:p w14:paraId="0D99E4E9" w14:textId="4E241A96" w:rsidR="00BD6151" w:rsidRDefault="00B31994">
            <w:pPr>
              <w:spacing w:after="0"/>
              <w:jc w:val="center"/>
              <w:rPr>
                <w:rFonts w:eastAsia="Calibri"/>
                <w:b/>
                <w:bCs/>
                <w:sz w:val="28"/>
                <w:szCs w:val="26"/>
              </w:rPr>
            </w:pPr>
            <w:r>
              <w:rPr>
                <w:rFonts w:eastAsia="Calibri"/>
                <w:sz w:val="24"/>
                <w:szCs w:val="24"/>
              </w:rPr>
              <w:t>WF-PO.02</w:t>
            </w:r>
          </w:p>
        </w:tc>
        <w:tc>
          <w:tcPr>
            <w:tcW w:w="7699" w:type="dxa"/>
          </w:tcPr>
          <w:p w14:paraId="63EF6DC6" w14:textId="200E87B4" w:rsidR="00BD6151" w:rsidRDefault="00B31994">
            <w:pPr>
              <w:spacing w:after="0"/>
              <w:rPr>
                <w:rFonts w:eastAsia="Calibri"/>
                <w:b/>
                <w:bCs/>
                <w:sz w:val="28"/>
                <w:szCs w:val="26"/>
              </w:rPr>
            </w:pPr>
            <w:r>
              <w:rPr>
                <w:sz w:val="24"/>
                <w:szCs w:val="24"/>
              </w:rPr>
              <w:t xml:space="preserve">System musi zawierać słowniki dające możliwość zarządzania zawartością (dodawanie nowych elementów do słownika, edycja istniejących, usuwanie istniejących). Słowniki powinny dotyczyć co najmniej: </w:t>
            </w:r>
          </w:p>
          <w:p w14:paraId="7353286F" w14:textId="7DDBA728" w:rsidR="00BD6151" w:rsidRDefault="00B31994">
            <w:pPr>
              <w:pStyle w:val="Tekstpodstawowy"/>
              <w:spacing w:after="0"/>
              <w:rPr>
                <w:rFonts w:eastAsia="Calibri"/>
                <w:b/>
                <w:bCs/>
                <w:sz w:val="28"/>
                <w:szCs w:val="26"/>
              </w:rPr>
            </w:pPr>
            <w:r>
              <w:rPr>
                <w:sz w:val="24"/>
                <w:szCs w:val="24"/>
              </w:rPr>
              <w:t>- nazw przedmiotów;</w:t>
            </w:r>
          </w:p>
          <w:p w14:paraId="58430C8E" w14:textId="338BB2CA" w:rsidR="00BD6151" w:rsidRDefault="00B31994">
            <w:pPr>
              <w:pStyle w:val="Tekstpodstawowy"/>
              <w:spacing w:after="0"/>
              <w:rPr>
                <w:rFonts w:eastAsia="Calibri"/>
                <w:b/>
                <w:bCs/>
                <w:sz w:val="28"/>
                <w:szCs w:val="26"/>
              </w:rPr>
            </w:pPr>
            <w:r>
              <w:rPr>
                <w:sz w:val="24"/>
                <w:szCs w:val="24"/>
              </w:rPr>
              <w:t>- efektów uczenia</w:t>
            </w:r>
            <w:r w:rsidR="00CA1371">
              <w:rPr>
                <w:sz w:val="24"/>
                <w:szCs w:val="24"/>
              </w:rPr>
              <w:t xml:space="preserve"> się</w:t>
            </w:r>
            <w:r>
              <w:rPr>
                <w:sz w:val="24"/>
                <w:szCs w:val="24"/>
              </w:rPr>
              <w:t xml:space="preserve"> dla kierunku;</w:t>
            </w:r>
          </w:p>
          <w:p w14:paraId="1F458286" w14:textId="4978211F" w:rsidR="00BD6151" w:rsidRDefault="00B31994">
            <w:pPr>
              <w:pStyle w:val="Tekstpodstawowy"/>
              <w:spacing w:after="0"/>
              <w:rPr>
                <w:rFonts w:eastAsia="Calibri"/>
                <w:b/>
                <w:bCs/>
                <w:sz w:val="28"/>
                <w:szCs w:val="26"/>
              </w:rPr>
            </w:pPr>
            <w:r>
              <w:rPr>
                <w:sz w:val="24"/>
                <w:szCs w:val="24"/>
              </w:rPr>
              <w:t>- efektów standardów kształcenia;</w:t>
            </w:r>
          </w:p>
          <w:p w14:paraId="48AD077A" w14:textId="06A7521F" w:rsidR="00BD6151" w:rsidRDefault="00B31994">
            <w:pPr>
              <w:pStyle w:val="Tekstpodstawowy"/>
              <w:spacing w:after="0"/>
              <w:rPr>
                <w:rFonts w:eastAsia="Calibri"/>
                <w:b/>
                <w:bCs/>
                <w:sz w:val="28"/>
                <w:szCs w:val="26"/>
              </w:rPr>
            </w:pPr>
            <w:r>
              <w:rPr>
                <w:sz w:val="24"/>
                <w:szCs w:val="24"/>
              </w:rPr>
              <w:t>- metod zaliczeń końcowych;</w:t>
            </w:r>
          </w:p>
          <w:p w14:paraId="3104A106" w14:textId="4D917F1F" w:rsidR="00BD6151" w:rsidRDefault="00B31994">
            <w:pPr>
              <w:pStyle w:val="Tekstpodstawowy"/>
              <w:spacing w:after="0"/>
              <w:rPr>
                <w:rFonts w:eastAsia="Calibri"/>
                <w:b/>
                <w:bCs/>
                <w:sz w:val="28"/>
                <w:szCs w:val="26"/>
              </w:rPr>
            </w:pPr>
            <w:r>
              <w:rPr>
                <w:sz w:val="24"/>
                <w:szCs w:val="24"/>
              </w:rPr>
              <w:t>- metod zaliczeń cząstkowych;</w:t>
            </w:r>
          </w:p>
          <w:p w14:paraId="19A22485" w14:textId="1BF514BE" w:rsidR="00BD6151" w:rsidRDefault="00B31994">
            <w:pPr>
              <w:pStyle w:val="Tekstpodstawowy"/>
              <w:spacing w:after="0"/>
              <w:rPr>
                <w:rFonts w:eastAsia="Calibri"/>
                <w:b/>
                <w:bCs/>
                <w:sz w:val="28"/>
                <w:szCs w:val="26"/>
              </w:rPr>
            </w:pPr>
            <w:r>
              <w:rPr>
                <w:sz w:val="24"/>
                <w:szCs w:val="24"/>
              </w:rPr>
              <w:t>- rodzajów aktywności (zajęć) studenta;</w:t>
            </w:r>
          </w:p>
          <w:p w14:paraId="7C5FC4C6" w14:textId="64C7F06E" w:rsidR="00BD6151" w:rsidRDefault="00B31994">
            <w:pPr>
              <w:pStyle w:val="Tekstpodstawowy"/>
              <w:spacing w:after="0"/>
              <w:rPr>
                <w:rFonts w:eastAsia="Calibri"/>
                <w:b/>
                <w:bCs/>
                <w:sz w:val="28"/>
                <w:szCs w:val="26"/>
              </w:rPr>
            </w:pPr>
            <w:r>
              <w:rPr>
                <w:sz w:val="24"/>
                <w:szCs w:val="24"/>
              </w:rPr>
              <w:t>- metod nauczania;</w:t>
            </w:r>
          </w:p>
          <w:p w14:paraId="010CE48F" w14:textId="1DC7CDB2" w:rsidR="00BD6151" w:rsidRDefault="00B31994">
            <w:pPr>
              <w:pStyle w:val="Tekstpodstawowy"/>
              <w:spacing w:after="0"/>
              <w:rPr>
                <w:rFonts w:eastAsia="Calibri"/>
                <w:b/>
                <w:bCs/>
                <w:sz w:val="28"/>
                <w:szCs w:val="26"/>
              </w:rPr>
            </w:pPr>
            <w:r>
              <w:rPr>
                <w:sz w:val="24"/>
                <w:szCs w:val="24"/>
              </w:rPr>
              <w:t>- bloków zajęciowych;</w:t>
            </w:r>
          </w:p>
          <w:p w14:paraId="66A8E28A" w14:textId="2C8A95B1" w:rsidR="00BD6151" w:rsidRDefault="00B31994">
            <w:pPr>
              <w:pStyle w:val="Tekstpodstawowy"/>
              <w:spacing w:after="0"/>
              <w:rPr>
                <w:rFonts w:eastAsia="Calibri"/>
                <w:b/>
                <w:bCs/>
                <w:sz w:val="28"/>
                <w:szCs w:val="26"/>
              </w:rPr>
            </w:pPr>
            <w:r>
              <w:rPr>
                <w:sz w:val="24"/>
                <w:szCs w:val="24"/>
              </w:rPr>
              <w:t>- rodzajów obligatoryjności;</w:t>
            </w:r>
          </w:p>
          <w:p w14:paraId="7807C8DC" w14:textId="5EEEAA39" w:rsidR="00BD6151" w:rsidRDefault="00B31994">
            <w:pPr>
              <w:pStyle w:val="Tekstpodstawowy"/>
              <w:rPr>
                <w:rFonts w:eastAsia="Calibri"/>
                <w:b/>
                <w:bCs/>
                <w:sz w:val="28"/>
                <w:szCs w:val="26"/>
              </w:rPr>
            </w:pPr>
            <w:r>
              <w:rPr>
                <w:sz w:val="24"/>
                <w:szCs w:val="24"/>
              </w:rPr>
              <w:t>- struktury uczelni (wydziały, kierunki, specjal</w:t>
            </w:r>
            <w:r w:rsidR="00CA1371">
              <w:rPr>
                <w:sz w:val="24"/>
                <w:szCs w:val="24"/>
              </w:rPr>
              <w:t>ności</w:t>
            </w:r>
            <w:r>
              <w:rPr>
                <w:sz w:val="24"/>
                <w:szCs w:val="24"/>
              </w:rPr>
              <w:t xml:space="preserve">, jednostki organizacyjne). </w:t>
            </w:r>
          </w:p>
        </w:tc>
      </w:tr>
    </w:tbl>
    <w:p w14:paraId="7EA707FE" w14:textId="0666EB90" w:rsidR="00BD6151" w:rsidRDefault="00B31994">
      <w:pPr>
        <w:pStyle w:val="Nagwek2"/>
        <w:numPr>
          <w:ilvl w:val="0"/>
          <w:numId w:val="0"/>
        </w:numPr>
        <w:ind w:left="576"/>
      </w:pPr>
      <w:r>
        <w:br w:type="page"/>
      </w:r>
    </w:p>
    <w:p w14:paraId="68EA8FB6" w14:textId="37CB0503" w:rsidR="00BD6151" w:rsidRDefault="00B31994">
      <w:pPr>
        <w:pStyle w:val="Nagwek1"/>
        <w:numPr>
          <w:ilvl w:val="0"/>
          <w:numId w:val="2"/>
        </w:numPr>
        <w:rPr>
          <w:sz w:val="28"/>
          <w:szCs w:val="26"/>
        </w:rPr>
      </w:pPr>
      <w:bookmarkStart w:id="32" w:name="__RefHeading___Toc6657_4063692122"/>
      <w:bookmarkStart w:id="33" w:name="_Toc77574412"/>
      <w:bookmarkEnd w:id="32"/>
      <w:r>
        <w:lastRenderedPageBreak/>
        <w:t>W</w:t>
      </w:r>
      <w:bookmarkStart w:id="34" w:name="_Toc60187075"/>
      <w:r>
        <w:t xml:space="preserve">ymagania </w:t>
      </w:r>
      <w:proofErr w:type="spellStart"/>
      <w:r>
        <w:t>pozafunkcjonalne</w:t>
      </w:r>
      <w:bookmarkEnd w:id="33"/>
      <w:bookmarkEnd w:id="34"/>
      <w:proofErr w:type="spellEnd"/>
    </w:p>
    <w:p w14:paraId="09981D73" w14:textId="0F19B59D" w:rsidR="00BD6151" w:rsidRDefault="00B31994">
      <w:pPr>
        <w:pStyle w:val="Nagwek2"/>
        <w:numPr>
          <w:ilvl w:val="1"/>
          <w:numId w:val="2"/>
        </w:numPr>
      </w:pPr>
      <w:bookmarkStart w:id="35" w:name="__RefHeading___Toc6659_4063692122"/>
      <w:bookmarkStart w:id="36" w:name="_Toc60187076"/>
      <w:bookmarkStart w:id="37" w:name="_Toc77574413"/>
      <w:bookmarkStart w:id="38" w:name="_Ref77547092"/>
      <w:bookmarkEnd w:id="35"/>
      <w:r>
        <w:t xml:space="preserve">Wymagania </w:t>
      </w:r>
      <w:bookmarkEnd w:id="36"/>
      <w:r>
        <w:t>w zakresie środowiska teleinformatycznego i wydajności (WP-WY)</w:t>
      </w:r>
      <w:bookmarkEnd w:id="37"/>
      <w:bookmarkEnd w:id="38"/>
    </w:p>
    <w:tbl>
      <w:tblPr>
        <w:tblStyle w:val="Tabela-Siatka"/>
        <w:tblW w:w="9062" w:type="dxa"/>
        <w:tblLook w:val="04A0" w:firstRow="1" w:lastRow="0" w:firstColumn="1" w:lastColumn="0" w:noHBand="0" w:noVBand="1"/>
      </w:tblPr>
      <w:tblGrid>
        <w:gridCol w:w="1555"/>
        <w:gridCol w:w="7507"/>
      </w:tblGrid>
      <w:tr w:rsidR="00BD6151" w14:paraId="3E9FDEC6" w14:textId="076744B8" w:rsidTr="005A6116">
        <w:tc>
          <w:tcPr>
            <w:tcW w:w="1555" w:type="dxa"/>
          </w:tcPr>
          <w:p w14:paraId="2BAE8092" w14:textId="36F25691" w:rsidR="00BD6151" w:rsidRDefault="00B31994">
            <w:pPr>
              <w:spacing w:after="0"/>
              <w:jc w:val="center"/>
              <w:rPr>
                <w:b/>
              </w:rPr>
            </w:pPr>
            <w:r>
              <w:rPr>
                <w:b/>
              </w:rPr>
              <w:t>ID</w:t>
            </w:r>
          </w:p>
        </w:tc>
        <w:tc>
          <w:tcPr>
            <w:tcW w:w="7507" w:type="dxa"/>
          </w:tcPr>
          <w:p w14:paraId="608738EE" w14:textId="4F944D53" w:rsidR="00BD6151" w:rsidRDefault="00B31994">
            <w:pPr>
              <w:spacing w:after="0"/>
              <w:rPr>
                <w:b/>
              </w:rPr>
            </w:pPr>
            <w:r>
              <w:rPr>
                <w:b/>
              </w:rPr>
              <w:t>Treść wymagania</w:t>
            </w:r>
          </w:p>
        </w:tc>
      </w:tr>
      <w:tr w:rsidR="00BD6151" w14:paraId="0FB607CC" w14:textId="3E807758" w:rsidTr="005A6116">
        <w:tc>
          <w:tcPr>
            <w:tcW w:w="1555" w:type="dxa"/>
          </w:tcPr>
          <w:p w14:paraId="16322361" w14:textId="7EC98B8C" w:rsidR="00BD6151" w:rsidRDefault="00B31994">
            <w:pPr>
              <w:spacing w:after="0"/>
              <w:jc w:val="center"/>
              <w:rPr>
                <w:rFonts w:eastAsia="Calibri"/>
                <w:b/>
                <w:bCs/>
                <w:sz w:val="28"/>
                <w:szCs w:val="26"/>
              </w:rPr>
            </w:pPr>
            <w:r>
              <w:rPr>
                <w:rFonts w:eastAsia="Calibri"/>
                <w:sz w:val="24"/>
                <w:szCs w:val="24"/>
              </w:rPr>
              <w:t>WP</w:t>
            </w:r>
            <w:r w:rsidR="00182447">
              <w:rPr>
                <w:rFonts w:eastAsia="Calibri"/>
                <w:sz w:val="24"/>
                <w:szCs w:val="24"/>
              </w:rPr>
              <w:t>-</w:t>
            </w:r>
            <w:r>
              <w:rPr>
                <w:rFonts w:eastAsia="Calibri"/>
                <w:sz w:val="24"/>
                <w:szCs w:val="24"/>
              </w:rPr>
              <w:t>WY.01</w:t>
            </w:r>
          </w:p>
        </w:tc>
        <w:tc>
          <w:tcPr>
            <w:tcW w:w="7507" w:type="dxa"/>
          </w:tcPr>
          <w:p w14:paraId="1C8404BA" w14:textId="102A36AE" w:rsidR="00BD6151" w:rsidRDefault="00B31994">
            <w:pPr>
              <w:spacing w:after="0"/>
              <w:rPr>
                <w:rFonts w:eastAsia="Calibri"/>
                <w:b/>
                <w:bCs/>
                <w:sz w:val="28"/>
                <w:szCs w:val="26"/>
              </w:rPr>
            </w:pPr>
            <w:r>
              <w:rPr>
                <w:color w:val="000000"/>
                <w:sz w:val="24"/>
                <w:szCs w:val="24"/>
              </w:rPr>
              <w:t xml:space="preserve">Zamawiający wymaga, aby System został zainstalowany niezależnie w Instancji Produkcyjnej i Instancji Testowej. </w:t>
            </w:r>
          </w:p>
        </w:tc>
      </w:tr>
      <w:tr w:rsidR="00BD6151" w14:paraId="40444CF3" w14:textId="7F25810A" w:rsidTr="005A6116">
        <w:tc>
          <w:tcPr>
            <w:tcW w:w="1555" w:type="dxa"/>
          </w:tcPr>
          <w:p w14:paraId="5555E7BD" w14:textId="301ACD44" w:rsidR="00BD6151" w:rsidRDefault="00B31994">
            <w:pPr>
              <w:spacing w:after="0"/>
              <w:jc w:val="center"/>
              <w:rPr>
                <w:rFonts w:eastAsia="Calibri"/>
                <w:b/>
                <w:bCs/>
                <w:sz w:val="28"/>
                <w:szCs w:val="26"/>
              </w:rPr>
            </w:pPr>
            <w:r>
              <w:rPr>
                <w:rFonts w:eastAsia="Calibri"/>
                <w:sz w:val="24"/>
                <w:szCs w:val="24"/>
              </w:rPr>
              <w:t>WP</w:t>
            </w:r>
            <w:r w:rsidR="00182447">
              <w:rPr>
                <w:rFonts w:eastAsia="Calibri"/>
                <w:sz w:val="24"/>
                <w:szCs w:val="24"/>
              </w:rPr>
              <w:t>-</w:t>
            </w:r>
            <w:r>
              <w:rPr>
                <w:rFonts w:eastAsia="Calibri"/>
                <w:sz w:val="24"/>
                <w:szCs w:val="24"/>
              </w:rPr>
              <w:t>WY.02</w:t>
            </w:r>
          </w:p>
        </w:tc>
        <w:tc>
          <w:tcPr>
            <w:tcW w:w="7507" w:type="dxa"/>
          </w:tcPr>
          <w:p w14:paraId="5BA81433" w14:textId="23C9F1B3" w:rsidR="00BD6151" w:rsidRDefault="00B31994">
            <w:pPr>
              <w:pStyle w:val="Tekstpodstawowy"/>
              <w:spacing w:after="0"/>
              <w:rPr>
                <w:color w:val="000000"/>
                <w:sz w:val="24"/>
                <w:szCs w:val="24"/>
              </w:rPr>
            </w:pPr>
            <w:r>
              <w:rPr>
                <w:color w:val="000000"/>
                <w:sz w:val="24"/>
                <w:szCs w:val="24"/>
              </w:rPr>
              <w:t>Zamawiający wymaga, aby System działał poprawnie co najmniej w środowisku teleinformatycznym o następujących parametrach (dla każdej instancji oddzielnie):</w:t>
            </w:r>
          </w:p>
          <w:p w14:paraId="5A1BE0DC" w14:textId="56F1E0FD" w:rsidR="00BD6151" w:rsidRDefault="00B31994">
            <w:pPr>
              <w:pStyle w:val="Tekstpodstawowy"/>
              <w:spacing w:after="0"/>
              <w:rPr>
                <w:color w:val="000000"/>
                <w:sz w:val="24"/>
                <w:szCs w:val="24"/>
              </w:rPr>
            </w:pPr>
            <w:r>
              <w:rPr>
                <w:color w:val="000000"/>
                <w:sz w:val="24"/>
                <w:szCs w:val="24"/>
              </w:rPr>
              <w:t xml:space="preserve">- serwer jednoprocesorowy 4 rdzeniowy; </w:t>
            </w:r>
          </w:p>
          <w:p w14:paraId="7A8E4D2E" w14:textId="7F19C8C9" w:rsidR="00BD6151" w:rsidRDefault="00B31994">
            <w:pPr>
              <w:pStyle w:val="Tekstpodstawowy"/>
              <w:spacing w:after="0"/>
              <w:rPr>
                <w:color w:val="000000"/>
                <w:sz w:val="24"/>
                <w:szCs w:val="24"/>
              </w:rPr>
            </w:pPr>
            <w:r>
              <w:rPr>
                <w:color w:val="000000"/>
                <w:sz w:val="24"/>
                <w:szCs w:val="24"/>
              </w:rPr>
              <w:t>- pamięć operacyjna 8 GB;</w:t>
            </w:r>
          </w:p>
          <w:p w14:paraId="4033E82E" w14:textId="6AB0195A" w:rsidR="00BD6151" w:rsidRDefault="00B31994">
            <w:pPr>
              <w:pStyle w:val="Tekstpodstawowy"/>
              <w:spacing w:after="0"/>
              <w:rPr>
                <w:color w:val="000000"/>
                <w:sz w:val="24"/>
                <w:szCs w:val="24"/>
              </w:rPr>
            </w:pPr>
            <w:r>
              <w:rPr>
                <w:color w:val="000000"/>
                <w:sz w:val="24"/>
                <w:szCs w:val="24"/>
              </w:rPr>
              <w:t>- pamięć dyskowa HDD o pojemności 50 GB;</w:t>
            </w:r>
          </w:p>
          <w:p w14:paraId="225EF9F7" w14:textId="4F791B87" w:rsidR="00BD6151" w:rsidRDefault="00B31994">
            <w:pPr>
              <w:pStyle w:val="Tekstpodstawowy"/>
              <w:spacing w:after="0"/>
              <w:rPr>
                <w:color w:val="000000"/>
                <w:sz w:val="24"/>
                <w:szCs w:val="24"/>
              </w:rPr>
            </w:pPr>
            <w:r>
              <w:rPr>
                <w:color w:val="000000"/>
                <w:sz w:val="24"/>
                <w:szCs w:val="24"/>
              </w:rPr>
              <w:t xml:space="preserve">- środowisko </w:t>
            </w:r>
            <w:proofErr w:type="spellStart"/>
            <w:r>
              <w:rPr>
                <w:color w:val="000000"/>
                <w:sz w:val="24"/>
                <w:szCs w:val="24"/>
              </w:rPr>
              <w:t>wirtualizacyjne</w:t>
            </w:r>
            <w:proofErr w:type="spellEnd"/>
            <w:r>
              <w:rPr>
                <w:color w:val="000000"/>
                <w:sz w:val="24"/>
                <w:szCs w:val="24"/>
              </w:rPr>
              <w:t xml:space="preserve"> </w:t>
            </w:r>
            <w:proofErr w:type="spellStart"/>
            <w:r>
              <w:rPr>
                <w:color w:val="000000"/>
                <w:sz w:val="24"/>
                <w:szCs w:val="24"/>
              </w:rPr>
              <w:t>VMware</w:t>
            </w:r>
            <w:proofErr w:type="spellEnd"/>
            <w:r>
              <w:rPr>
                <w:color w:val="000000"/>
                <w:sz w:val="24"/>
                <w:szCs w:val="24"/>
              </w:rPr>
              <w:t>;</w:t>
            </w:r>
          </w:p>
          <w:p w14:paraId="30A8369F" w14:textId="104D438F" w:rsidR="00BD6151" w:rsidRDefault="00B31994">
            <w:pPr>
              <w:spacing w:after="0"/>
              <w:rPr>
                <w:rFonts w:eastAsia="Calibri"/>
                <w:b/>
                <w:bCs/>
                <w:sz w:val="28"/>
                <w:szCs w:val="26"/>
              </w:rPr>
            </w:pPr>
            <w:r>
              <w:rPr>
                <w:color w:val="000000"/>
                <w:sz w:val="24"/>
                <w:szCs w:val="24"/>
              </w:rPr>
              <w:t>- oprogramowanie systemowe oparte o jedną z dystrybucji systemu operacyjnego Linux.</w:t>
            </w:r>
          </w:p>
        </w:tc>
      </w:tr>
      <w:tr w:rsidR="00BD6151" w14:paraId="47789CFB" w14:textId="0ACC5755" w:rsidTr="005A6116">
        <w:tc>
          <w:tcPr>
            <w:tcW w:w="1555" w:type="dxa"/>
          </w:tcPr>
          <w:p w14:paraId="1748E24B" w14:textId="6606A402" w:rsidR="00BD6151" w:rsidRDefault="00B31994">
            <w:pPr>
              <w:spacing w:after="0"/>
              <w:jc w:val="center"/>
              <w:rPr>
                <w:rFonts w:eastAsia="Calibri"/>
                <w:b/>
                <w:bCs/>
                <w:sz w:val="28"/>
                <w:szCs w:val="26"/>
              </w:rPr>
            </w:pPr>
            <w:r>
              <w:rPr>
                <w:rFonts w:eastAsia="Calibri"/>
                <w:sz w:val="24"/>
                <w:szCs w:val="24"/>
              </w:rPr>
              <w:t>WP</w:t>
            </w:r>
            <w:r w:rsidR="00182447">
              <w:rPr>
                <w:rFonts w:eastAsia="Calibri"/>
                <w:sz w:val="24"/>
                <w:szCs w:val="24"/>
              </w:rPr>
              <w:t>-</w:t>
            </w:r>
            <w:r>
              <w:rPr>
                <w:rFonts w:eastAsia="Calibri"/>
                <w:sz w:val="24"/>
                <w:szCs w:val="24"/>
              </w:rPr>
              <w:t>WY.03</w:t>
            </w:r>
          </w:p>
        </w:tc>
        <w:tc>
          <w:tcPr>
            <w:tcW w:w="7507" w:type="dxa"/>
          </w:tcPr>
          <w:p w14:paraId="621E0CD1" w14:textId="45EB63E4" w:rsidR="00BD6151" w:rsidRDefault="00B31994">
            <w:pPr>
              <w:pStyle w:val="Tekstpodstawowy"/>
              <w:spacing w:after="0"/>
              <w:rPr>
                <w:color w:val="000000"/>
                <w:sz w:val="24"/>
                <w:szCs w:val="24"/>
              </w:rPr>
            </w:pPr>
            <w:r>
              <w:rPr>
                <w:color w:val="000000"/>
                <w:sz w:val="24"/>
                <w:szCs w:val="24"/>
              </w:rPr>
              <w:t xml:space="preserve">Zamawiający wymaga, aby przy nominalnym obciążeniu </w:t>
            </w:r>
          </w:p>
          <w:p w14:paraId="35DEA942" w14:textId="33C738DD" w:rsidR="00BD6151" w:rsidRDefault="00B31994">
            <w:pPr>
              <w:pStyle w:val="Tekstpodstawowy"/>
              <w:spacing w:after="0"/>
              <w:rPr>
                <w:rFonts w:eastAsia="Calibri"/>
                <w:b/>
                <w:bCs/>
                <w:sz w:val="28"/>
                <w:szCs w:val="26"/>
              </w:rPr>
            </w:pPr>
            <w:r>
              <w:rPr>
                <w:color w:val="000000"/>
                <w:sz w:val="24"/>
                <w:szCs w:val="24"/>
              </w:rPr>
              <w:t xml:space="preserve"> (jednoczesne operacje wykonywane przez 25 zalogowanych użytkowników; w tym 5 użytkowników przetwarzających informacje o programach studiów, 10 użytkowników przetwarzających informacje o planach studiów, 10 użytkowników przetwarzających informacje o sylabusach) System gwarantował następujące czasy odpowiedzi: </w:t>
            </w:r>
          </w:p>
          <w:p w14:paraId="3A102211" w14:textId="761803D6" w:rsidR="00BD6151" w:rsidRDefault="00B31994">
            <w:pPr>
              <w:pStyle w:val="Tekstpodstawowy"/>
              <w:numPr>
                <w:ilvl w:val="0"/>
                <w:numId w:val="8"/>
              </w:numPr>
              <w:tabs>
                <w:tab w:val="clear" w:pos="707"/>
                <w:tab w:val="left" w:pos="0"/>
              </w:tabs>
              <w:spacing w:after="0"/>
              <w:ind w:left="1067" w:hanging="643"/>
              <w:rPr>
                <w:rFonts w:eastAsia="Calibri"/>
                <w:b/>
                <w:bCs/>
                <w:sz w:val="28"/>
                <w:szCs w:val="26"/>
              </w:rPr>
            </w:pPr>
            <w:r>
              <w:rPr>
                <w:color w:val="000000"/>
                <w:sz w:val="24"/>
                <w:szCs w:val="24"/>
              </w:rPr>
              <w:t xml:space="preserve">czas kompletnej odpowiedzi na zapytanie biznesowe Systemu nie może przekraczać 2 sekund, </w:t>
            </w:r>
          </w:p>
          <w:p w14:paraId="17F7BEE5" w14:textId="5B69BAC3" w:rsidR="00BD6151" w:rsidRDefault="00B31994">
            <w:pPr>
              <w:pStyle w:val="Tekstpodstawowy"/>
              <w:numPr>
                <w:ilvl w:val="0"/>
                <w:numId w:val="8"/>
              </w:numPr>
              <w:tabs>
                <w:tab w:val="clear" w:pos="707"/>
                <w:tab w:val="left" w:pos="0"/>
              </w:tabs>
              <w:spacing w:after="0"/>
              <w:ind w:left="1067" w:hanging="643"/>
              <w:rPr>
                <w:rFonts w:eastAsia="Calibri"/>
                <w:b/>
                <w:bCs/>
                <w:sz w:val="28"/>
                <w:szCs w:val="26"/>
              </w:rPr>
            </w:pPr>
            <w:r>
              <w:rPr>
                <w:color w:val="000000"/>
                <w:sz w:val="24"/>
                <w:szCs w:val="24"/>
              </w:rPr>
              <w:t xml:space="preserve">czas generowania i wyświetlania formularzy nie może przekraczać 2 sekund, </w:t>
            </w:r>
          </w:p>
          <w:p w14:paraId="16630D11" w14:textId="51C120C5" w:rsidR="00BD6151" w:rsidRDefault="00B31994">
            <w:pPr>
              <w:pStyle w:val="Tekstpodstawowy"/>
              <w:numPr>
                <w:ilvl w:val="0"/>
                <w:numId w:val="8"/>
              </w:numPr>
              <w:tabs>
                <w:tab w:val="clear" w:pos="707"/>
                <w:tab w:val="left" w:pos="0"/>
              </w:tabs>
              <w:spacing w:after="0"/>
              <w:ind w:left="1067" w:hanging="643"/>
              <w:rPr>
                <w:rFonts w:eastAsia="Calibri"/>
                <w:b/>
                <w:bCs/>
                <w:sz w:val="28"/>
                <w:szCs w:val="26"/>
              </w:rPr>
            </w:pPr>
            <w:r>
              <w:rPr>
                <w:color w:val="000000"/>
                <w:sz w:val="24"/>
                <w:szCs w:val="24"/>
              </w:rPr>
              <w:t>czas generowania raportów nie może przekraczać 3 minut,</w:t>
            </w:r>
          </w:p>
          <w:p w14:paraId="70F90FA7" w14:textId="5889E9B0" w:rsidR="00BD6151" w:rsidRDefault="00B31994">
            <w:pPr>
              <w:pStyle w:val="Tekstpodstawowy"/>
              <w:numPr>
                <w:ilvl w:val="0"/>
                <w:numId w:val="8"/>
              </w:numPr>
              <w:tabs>
                <w:tab w:val="clear" w:pos="707"/>
                <w:tab w:val="left" w:pos="0"/>
              </w:tabs>
              <w:spacing w:after="0"/>
              <w:ind w:left="1067" w:hanging="643"/>
              <w:rPr>
                <w:rFonts w:eastAsia="Calibri"/>
                <w:b/>
                <w:bCs/>
                <w:sz w:val="28"/>
                <w:szCs w:val="26"/>
              </w:rPr>
            </w:pPr>
            <w:r>
              <w:rPr>
                <w:color w:val="000000"/>
                <w:sz w:val="24"/>
                <w:szCs w:val="24"/>
              </w:rPr>
              <w:t>czas wyświetlania na ekranie znaków wprowadzanych przez użytkownika w polach tekstowych nie może przekraczać 0,2 sekundy od ich wprowadzenia,</w:t>
            </w:r>
          </w:p>
          <w:p w14:paraId="1DDA68A4" w14:textId="7BB695B7" w:rsidR="00BD6151" w:rsidRDefault="00B31994">
            <w:pPr>
              <w:pStyle w:val="Tekstpodstawowy"/>
              <w:numPr>
                <w:ilvl w:val="0"/>
                <w:numId w:val="8"/>
              </w:numPr>
              <w:tabs>
                <w:tab w:val="clear" w:pos="707"/>
                <w:tab w:val="left" w:pos="0"/>
              </w:tabs>
              <w:rPr>
                <w:rFonts w:eastAsia="Calibri"/>
                <w:b/>
                <w:bCs/>
                <w:sz w:val="28"/>
                <w:szCs w:val="26"/>
              </w:rPr>
            </w:pPr>
            <w:r>
              <w:rPr>
                <w:color w:val="000000"/>
                <w:sz w:val="24"/>
                <w:szCs w:val="24"/>
              </w:rPr>
              <w:t xml:space="preserve">czas odpowiedzi dla wszystkich pozostałych operacji nie może przekraczać 2 sekund. </w:t>
            </w:r>
          </w:p>
          <w:p w14:paraId="5EED0F80" w14:textId="6A99011B" w:rsidR="00BD6151" w:rsidRDefault="00B31994">
            <w:pPr>
              <w:spacing w:after="0"/>
              <w:rPr>
                <w:rFonts w:eastAsia="Calibri"/>
                <w:b/>
                <w:bCs/>
                <w:sz w:val="28"/>
                <w:szCs w:val="26"/>
              </w:rPr>
            </w:pPr>
            <w:r>
              <w:rPr>
                <w:color w:val="000000"/>
                <w:sz w:val="24"/>
                <w:szCs w:val="24"/>
              </w:rPr>
              <w:t>Przedstawione powyżej czasy odpowiedzi mierzone są po zalogowaniu użytkownika do Systemu. Do czasu odpowiedzi nie wlicza się czas związany z przesyłaniem danych przez sieć Internet. Niniejsze wymaganie będzie stanowiło podstawę do realizacji testów wydajnościowych Systemu.</w:t>
            </w:r>
          </w:p>
        </w:tc>
      </w:tr>
    </w:tbl>
    <w:p w14:paraId="792B3035" w14:textId="5C3F0848" w:rsidR="00BD6151" w:rsidRDefault="00BD6151">
      <w:pPr>
        <w:rPr>
          <w:rFonts w:eastAsia="Calibri"/>
          <w:b/>
          <w:bCs/>
          <w:sz w:val="28"/>
          <w:szCs w:val="26"/>
        </w:rPr>
      </w:pPr>
    </w:p>
    <w:p w14:paraId="1F460306" w14:textId="792D9908" w:rsidR="008B3D77" w:rsidRDefault="008B3D77">
      <w:pPr>
        <w:rPr>
          <w:rFonts w:eastAsia="Calibri"/>
          <w:b/>
          <w:bCs/>
          <w:sz w:val="28"/>
          <w:szCs w:val="26"/>
        </w:rPr>
      </w:pPr>
    </w:p>
    <w:p w14:paraId="08E55818" w14:textId="772752CD" w:rsidR="00BD6151" w:rsidRDefault="00B31994">
      <w:pPr>
        <w:pStyle w:val="Nagwek2"/>
        <w:numPr>
          <w:ilvl w:val="1"/>
          <w:numId w:val="2"/>
        </w:numPr>
      </w:pPr>
      <w:bookmarkStart w:id="39" w:name="__RefHeading___Toc6661_4063692122"/>
      <w:bookmarkStart w:id="40" w:name="_Toc60187077"/>
      <w:bookmarkStart w:id="41" w:name="_Toc77574414"/>
      <w:bookmarkEnd w:id="39"/>
      <w:r>
        <w:lastRenderedPageBreak/>
        <w:t xml:space="preserve">Wymagania </w:t>
      </w:r>
      <w:bookmarkEnd w:id="40"/>
      <w:r>
        <w:t>w zakresie bezpieczeństwa (WP-BE)</w:t>
      </w:r>
      <w:bookmarkEnd w:id="41"/>
    </w:p>
    <w:tbl>
      <w:tblPr>
        <w:tblStyle w:val="Tabela-Siatka"/>
        <w:tblW w:w="9062" w:type="dxa"/>
        <w:tblLook w:val="04A0" w:firstRow="1" w:lastRow="0" w:firstColumn="1" w:lastColumn="0" w:noHBand="0" w:noVBand="1"/>
      </w:tblPr>
      <w:tblGrid>
        <w:gridCol w:w="1914"/>
        <w:gridCol w:w="7148"/>
      </w:tblGrid>
      <w:tr w:rsidR="00BD6151" w14:paraId="46843552" w14:textId="31BA2B42">
        <w:tc>
          <w:tcPr>
            <w:tcW w:w="1914" w:type="dxa"/>
          </w:tcPr>
          <w:p w14:paraId="6171477D" w14:textId="3ADBD75B" w:rsidR="00BD6151" w:rsidRDefault="00B31994">
            <w:pPr>
              <w:spacing w:after="0"/>
              <w:jc w:val="center"/>
              <w:rPr>
                <w:b/>
              </w:rPr>
            </w:pPr>
            <w:r>
              <w:rPr>
                <w:b/>
              </w:rPr>
              <w:t>ID</w:t>
            </w:r>
          </w:p>
        </w:tc>
        <w:tc>
          <w:tcPr>
            <w:tcW w:w="7147" w:type="dxa"/>
          </w:tcPr>
          <w:p w14:paraId="51D07E25" w14:textId="4FACC2CE" w:rsidR="00BD6151" w:rsidRDefault="00B31994">
            <w:pPr>
              <w:spacing w:after="0"/>
              <w:rPr>
                <w:b/>
              </w:rPr>
            </w:pPr>
            <w:r>
              <w:rPr>
                <w:b/>
              </w:rPr>
              <w:t>Treść wymagania</w:t>
            </w:r>
          </w:p>
        </w:tc>
      </w:tr>
      <w:tr w:rsidR="00BD6151" w14:paraId="357F3E8A" w14:textId="4B7FC866">
        <w:tc>
          <w:tcPr>
            <w:tcW w:w="1914" w:type="dxa"/>
          </w:tcPr>
          <w:p w14:paraId="58FE697F" w14:textId="77A7FF67" w:rsidR="00BD6151" w:rsidRDefault="00B31994">
            <w:pPr>
              <w:spacing w:after="0"/>
              <w:jc w:val="center"/>
              <w:rPr>
                <w:rFonts w:eastAsia="Calibri"/>
                <w:b/>
                <w:bCs/>
                <w:sz w:val="28"/>
                <w:szCs w:val="26"/>
              </w:rPr>
            </w:pPr>
            <w:r>
              <w:rPr>
                <w:rFonts w:eastAsia="Calibri"/>
                <w:sz w:val="24"/>
                <w:szCs w:val="24"/>
              </w:rPr>
              <w:t>WP</w:t>
            </w:r>
            <w:r w:rsidR="005A6116">
              <w:rPr>
                <w:rFonts w:eastAsia="Calibri"/>
                <w:sz w:val="24"/>
                <w:szCs w:val="24"/>
              </w:rPr>
              <w:t>-</w:t>
            </w:r>
            <w:r>
              <w:rPr>
                <w:rFonts w:eastAsia="Calibri"/>
                <w:sz w:val="24"/>
                <w:szCs w:val="24"/>
              </w:rPr>
              <w:t>BE.01</w:t>
            </w:r>
          </w:p>
        </w:tc>
        <w:tc>
          <w:tcPr>
            <w:tcW w:w="7147" w:type="dxa"/>
          </w:tcPr>
          <w:p w14:paraId="33221DC1" w14:textId="684CB915" w:rsidR="00BD6151" w:rsidRDefault="00B31994">
            <w:pPr>
              <w:pStyle w:val="Tekstpodstawowy"/>
              <w:spacing w:after="0"/>
              <w:rPr>
                <w:rFonts w:eastAsia="Calibri"/>
                <w:b/>
                <w:bCs/>
                <w:sz w:val="28"/>
                <w:szCs w:val="26"/>
              </w:rPr>
            </w:pPr>
            <w:r>
              <w:rPr>
                <w:rFonts w:eastAsia="Calibri"/>
                <w:color w:val="000000"/>
                <w:sz w:val="24"/>
                <w:szCs w:val="24"/>
              </w:rPr>
              <w:t>Wszystkie elementy wdrażanego Systemu muszą być skonfigurowane w sposób zgodny z zasadą minimalnego niezbędnego dostępu, m.in.:</w:t>
            </w:r>
          </w:p>
          <w:p w14:paraId="3EDC4F2D" w14:textId="610D8095" w:rsidR="00BD6151" w:rsidRDefault="00B31994">
            <w:pPr>
              <w:pStyle w:val="Tekstpodstawowy"/>
              <w:numPr>
                <w:ilvl w:val="0"/>
                <w:numId w:val="9"/>
              </w:numPr>
              <w:tabs>
                <w:tab w:val="clear" w:pos="707"/>
                <w:tab w:val="left" w:pos="0"/>
              </w:tabs>
              <w:spacing w:after="0"/>
              <w:ind w:left="1067" w:hanging="643"/>
              <w:rPr>
                <w:rFonts w:eastAsia="Calibri"/>
                <w:b/>
                <w:bCs/>
                <w:sz w:val="28"/>
                <w:szCs w:val="26"/>
              </w:rPr>
            </w:pPr>
            <w:r>
              <w:rPr>
                <w:rFonts w:eastAsia="Calibri"/>
                <w:color w:val="000000"/>
                <w:sz w:val="24"/>
                <w:szCs w:val="24"/>
              </w:rPr>
              <w:t>udostępniać jedynie niezbędne do działania usługi,</w:t>
            </w:r>
          </w:p>
          <w:p w14:paraId="24D657ED" w14:textId="5B816C19" w:rsidR="00BD6151" w:rsidRDefault="00B31994">
            <w:pPr>
              <w:pStyle w:val="Tekstpodstawowy"/>
              <w:numPr>
                <w:ilvl w:val="0"/>
                <w:numId w:val="9"/>
              </w:numPr>
              <w:tabs>
                <w:tab w:val="clear" w:pos="707"/>
                <w:tab w:val="left" w:pos="0"/>
              </w:tabs>
              <w:spacing w:after="0"/>
              <w:ind w:left="1067" w:hanging="643"/>
              <w:rPr>
                <w:rFonts w:eastAsia="Calibri"/>
                <w:b/>
                <w:bCs/>
                <w:sz w:val="28"/>
                <w:szCs w:val="26"/>
              </w:rPr>
            </w:pPr>
            <w:r>
              <w:rPr>
                <w:rFonts w:eastAsia="Calibri"/>
                <w:color w:val="000000"/>
                <w:sz w:val="24"/>
                <w:szCs w:val="24"/>
              </w:rPr>
              <w:t>obsługiwać jedynie niezbędne do działania protokoły,</w:t>
            </w:r>
          </w:p>
          <w:p w14:paraId="4DF7EC20" w14:textId="64AD5F07" w:rsidR="00BD6151" w:rsidRDefault="00B31994">
            <w:pPr>
              <w:pStyle w:val="Tekstpodstawowy"/>
              <w:numPr>
                <w:ilvl w:val="0"/>
                <w:numId w:val="9"/>
              </w:numPr>
              <w:tabs>
                <w:tab w:val="clear" w:pos="707"/>
                <w:tab w:val="left" w:pos="0"/>
              </w:tabs>
              <w:spacing w:after="0"/>
              <w:ind w:left="1067" w:hanging="643"/>
              <w:rPr>
                <w:rFonts w:eastAsia="Calibri"/>
                <w:b/>
                <w:bCs/>
                <w:sz w:val="28"/>
                <w:szCs w:val="26"/>
              </w:rPr>
            </w:pPr>
            <w:r>
              <w:rPr>
                <w:rFonts w:eastAsia="Calibri"/>
                <w:color w:val="000000"/>
                <w:sz w:val="24"/>
                <w:szCs w:val="24"/>
              </w:rPr>
              <w:t>mieć włączone jedynie niezbędne do działania moduły oraz funkcje,</w:t>
            </w:r>
          </w:p>
          <w:p w14:paraId="3B2A56FA" w14:textId="6E54A654" w:rsidR="00BD6151" w:rsidRDefault="00B31994">
            <w:pPr>
              <w:pStyle w:val="Tekstpodstawowy"/>
              <w:numPr>
                <w:ilvl w:val="0"/>
                <w:numId w:val="9"/>
              </w:numPr>
              <w:tabs>
                <w:tab w:val="clear" w:pos="707"/>
                <w:tab w:val="left" w:pos="0"/>
              </w:tabs>
              <w:spacing w:after="0"/>
              <w:ind w:left="1067" w:hanging="643"/>
              <w:rPr>
                <w:rFonts w:eastAsia="Calibri"/>
                <w:b/>
                <w:bCs/>
                <w:sz w:val="28"/>
                <w:szCs w:val="26"/>
              </w:rPr>
            </w:pPr>
            <w:r>
              <w:rPr>
                <w:rFonts w:eastAsia="Calibri"/>
                <w:color w:val="000000"/>
                <w:sz w:val="24"/>
                <w:szCs w:val="24"/>
              </w:rPr>
              <w:t>udostępniać jedynie treści oraz zasoby niezbędne do prawidłowego funkcjonowania,</w:t>
            </w:r>
          </w:p>
          <w:p w14:paraId="62577602" w14:textId="791391D8" w:rsidR="00BD6151" w:rsidRDefault="00B31994">
            <w:pPr>
              <w:pStyle w:val="Tekstpodstawowy"/>
              <w:numPr>
                <w:ilvl w:val="0"/>
                <w:numId w:val="9"/>
              </w:numPr>
              <w:tabs>
                <w:tab w:val="clear" w:pos="707"/>
                <w:tab w:val="left" w:pos="0"/>
              </w:tabs>
              <w:spacing w:after="0"/>
              <w:ind w:left="1067" w:hanging="643"/>
              <w:rPr>
                <w:rFonts w:eastAsia="Calibri"/>
                <w:b/>
                <w:bCs/>
                <w:sz w:val="28"/>
                <w:szCs w:val="26"/>
              </w:rPr>
            </w:pPr>
            <w:r>
              <w:rPr>
                <w:rFonts w:eastAsia="Calibri"/>
                <w:color w:val="000000"/>
                <w:sz w:val="24"/>
                <w:szCs w:val="24"/>
              </w:rPr>
              <w:t xml:space="preserve">nie udostępniać użytkownikom informacji programistycznych (np. </w:t>
            </w:r>
            <w:proofErr w:type="spellStart"/>
            <w:r>
              <w:rPr>
                <w:rFonts w:eastAsia="Calibri"/>
                <w:color w:val="000000"/>
                <w:sz w:val="24"/>
                <w:szCs w:val="24"/>
              </w:rPr>
              <w:t>debuggingowych</w:t>
            </w:r>
            <w:proofErr w:type="spellEnd"/>
            <w:r>
              <w:rPr>
                <w:rFonts w:eastAsia="Calibri"/>
                <w:color w:val="000000"/>
                <w:sz w:val="24"/>
                <w:szCs w:val="24"/>
              </w:rPr>
              <w:t>, developerskich, informacji o wersjach wykorzystywanego oprogramowania, szczegółowych komunikatów o błędach oraz innych ujawniających wewnętrzne szczegóły funkcjonowania systemu zbędne dla wiedzy użytkownika),</w:t>
            </w:r>
          </w:p>
          <w:p w14:paraId="5057059D" w14:textId="67D7590A" w:rsidR="00BD6151" w:rsidRDefault="00B31994">
            <w:pPr>
              <w:pStyle w:val="Tekstpodstawowy"/>
              <w:numPr>
                <w:ilvl w:val="0"/>
                <w:numId w:val="9"/>
              </w:numPr>
              <w:tabs>
                <w:tab w:val="clear" w:pos="707"/>
                <w:tab w:val="left" w:pos="0"/>
              </w:tabs>
              <w:spacing w:after="0"/>
              <w:ind w:left="1067" w:hanging="643"/>
              <w:rPr>
                <w:rFonts w:eastAsia="Calibri"/>
                <w:b/>
                <w:bCs/>
                <w:sz w:val="28"/>
                <w:szCs w:val="26"/>
              </w:rPr>
            </w:pPr>
            <w:r>
              <w:rPr>
                <w:rFonts w:eastAsia="Calibri"/>
                <w:color w:val="000000"/>
                <w:sz w:val="24"/>
                <w:szCs w:val="24"/>
              </w:rPr>
              <w:t>zawierać jedynie oprogramowanie niezbędne do prawidłowego funkcjonowania systemu.</w:t>
            </w:r>
          </w:p>
        </w:tc>
      </w:tr>
      <w:tr w:rsidR="00BD6151" w14:paraId="09A12765" w14:textId="4B616D83">
        <w:tc>
          <w:tcPr>
            <w:tcW w:w="1914" w:type="dxa"/>
          </w:tcPr>
          <w:p w14:paraId="6D8EFA30" w14:textId="7BC7928A" w:rsidR="00BD6151" w:rsidRDefault="00B31994">
            <w:pPr>
              <w:spacing w:after="0"/>
              <w:jc w:val="center"/>
              <w:rPr>
                <w:rFonts w:eastAsia="Calibri"/>
                <w:b/>
                <w:bCs/>
                <w:sz w:val="28"/>
                <w:szCs w:val="26"/>
              </w:rPr>
            </w:pPr>
            <w:r>
              <w:rPr>
                <w:rFonts w:eastAsia="Calibri"/>
                <w:sz w:val="24"/>
                <w:szCs w:val="24"/>
              </w:rPr>
              <w:t>WP</w:t>
            </w:r>
            <w:r w:rsidR="005A6116">
              <w:rPr>
                <w:rFonts w:eastAsia="Calibri"/>
                <w:sz w:val="24"/>
                <w:szCs w:val="24"/>
              </w:rPr>
              <w:t>-</w:t>
            </w:r>
            <w:r>
              <w:rPr>
                <w:rFonts w:eastAsia="Calibri"/>
                <w:sz w:val="24"/>
                <w:szCs w:val="24"/>
              </w:rPr>
              <w:t>BE.02</w:t>
            </w:r>
          </w:p>
        </w:tc>
        <w:tc>
          <w:tcPr>
            <w:tcW w:w="7147" w:type="dxa"/>
          </w:tcPr>
          <w:p w14:paraId="2120FD46" w14:textId="6A75FC6A" w:rsidR="00BD6151" w:rsidRDefault="00B31994">
            <w:pPr>
              <w:pStyle w:val="Tekstpodstawowy"/>
              <w:spacing w:after="0"/>
              <w:rPr>
                <w:rFonts w:eastAsia="Calibri"/>
                <w:b/>
                <w:bCs/>
                <w:sz w:val="28"/>
                <w:szCs w:val="26"/>
              </w:rPr>
            </w:pPr>
            <w:r>
              <w:rPr>
                <w:color w:val="000000"/>
                <w:sz w:val="24"/>
                <w:szCs w:val="24"/>
              </w:rPr>
              <w:t>System musi zostać wdrożony w sposób zabezpieczający go przed podatnościami wynikających z niezaktualizowanego oprogramowania usługowego, systemowego oraz wykorzystywanego w inny sposób przez aplikacje wchodzące w skład Systemu.</w:t>
            </w:r>
          </w:p>
        </w:tc>
      </w:tr>
      <w:tr w:rsidR="00BD6151" w14:paraId="6E7061A0" w14:textId="3DAE244C">
        <w:tc>
          <w:tcPr>
            <w:tcW w:w="1914" w:type="dxa"/>
          </w:tcPr>
          <w:p w14:paraId="067113AE" w14:textId="36205540" w:rsidR="00BD6151" w:rsidRDefault="00B31994">
            <w:pPr>
              <w:spacing w:after="0"/>
              <w:jc w:val="center"/>
              <w:rPr>
                <w:rFonts w:eastAsia="Calibri"/>
                <w:b/>
                <w:bCs/>
                <w:sz w:val="28"/>
                <w:szCs w:val="26"/>
              </w:rPr>
            </w:pPr>
            <w:r>
              <w:rPr>
                <w:rFonts w:eastAsia="Calibri"/>
                <w:sz w:val="24"/>
                <w:szCs w:val="24"/>
              </w:rPr>
              <w:t>WP</w:t>
            </w:r>
            <w:r w:rsidR="005A6116">
              <w:rPr>
                <w:rFonts w:eastAsia="Calibri"/>
                <w:sz w:val="24"/>
                <w:szCs w:val="24"/>
              </w:rPr>
              <w:t>-</w:t>
            </w:r>
            <w:r>
              <w:rPr>
                <w:rFonts w:eastAsia="Calibri"/>
                <w:sz w:val="24"/>
                <w:szCs w:val="24"/>
              </w:rPr>
              <w:t>BE.03</w:t>
            </w:r>
          </w:p>
        </w:tc>
        <w:tc>
          <w:tcPr>
            <w:tcW w:w="7147" w:type="dxa"/>
          </w:tcPr>
          <w:p w14:paraId="3B0CA05A" w14:textId="72764125" w:rsidR="00BD6151" w:rsidRDefault="00B31994">
            <w:pPr>
              <w:pStyle w:val="Tekstpodstawowy"/>
              <w:spacing w:after="0"/>
              <w:rPr>
                <w:rFonts w:eastAsia="Calibri"/>
                <w:b/>
                <w:bCs/>
                <w:sz w:val="28"/>
                <w:szCs w:val="26"/>
              </w:rPr>
            </w:pPr>
            <w:r>
              <w:rPr>
                <w:color w:val="000000"/>
                <w:sz w:val="24"/>
                <w:szCs w:val="24"/>
              </w:rPr>
              <w:t xml:space="preserve">Wszystkie funkcje autoryzacyjne powinny być w odpowiedni sposób zabezpieczone przed atakami </w:t>
            </w:r>
            <w:proofErr w:type="spellStart"/>
            <w:r>
              <w:rPr>
                <w:color w:val="000000"/>
                <w:sz w:val="24"/>
                <w:szCs w:val="24"/>
              </w:rPr>
              <w:t>bruteforce</w:t>
            </w:r>
            <w:proofErr w:type="spellEnd"/>
            <w:r>
              <w:rPr>
                <w:color w:val="000000"/>
                <w:sz w:val="24"/>
                <w:szCs w:val="24"/>
              </w:rPr>
              <w:t xml:space="preserve"> oraz innymi atakami ukierunkowanymi na pozyskanie tych danych przez osoby trzecie.</w:t>
            </w:r>
          </w:p>
        </w:tc>
      </w:tr>
      <w:tr w:rsidR="00BD6151" w14:paraId="61BD0B93" w14:textId="7B84A9BC">
        <w:tc>
          <w:tcPr>
            <w:tcW w:w="1914" w:type="dxa"/>
          </w:tcPr>
          <w:p w14:paraId="685E3B85" w14:textId="6FD96534" w:rsidR="00BD6151" w:rsidRDefault="00B31994">
            <w:pPr>
              <w:spacing w:after="0"/>
              <w:jc w:val="center"/>
              <w:rPr>
                <w:rFonts w:eastAsia="Calibri"/>
                <w:b/>
                <w:bCs/>
                <w:sz w:val="28"/>
                <w:szCs w:val="26"/>
              </w:rPr>
            </w:pPr>
            <w:r>
              <w:rPr>
                <w:rFonts w:eastAsia="Calibri"/>
                <w:sz w:val="24"/>
                <w:szCs w:val="24"/>
              </w:rPr>
              <w:t>WP</w:t>
            </w:r>
            <w:r w:rsidR="005A6116">
              <w:rPr>
                <w:rFonts w:eastAsia="Calibri"/>
                <w:sz w:val="24"/>
                <w:szCs w:val="24"/>
              </w:rPr>
              <w:t>-</w:t>
            </w:r>
            <w:r>
              <w:rPr>
                <w:rFonts w:eastAsia="Calibri"/>
                <w:sz w:val="24"/>
                <w:szCs w:val="24"/>
              </w:rPr>
              <w:t>BE.04</w:t>
            </w:r>
          </w:p>
        </w:tc>
        <w:tc>
          <w:tcPr>
            <w:tcW w:w="7147" w:type="dxa"/>
          </w:tcPr>
          <w:p w14:paraId="021E5C06" w14:textId="60CEE06D" w:rsidR="00BD6151" w:rsidRDefault="00B31994">
            <w:pPr>
              <w:pStyle w:val="Tekstpodstawowy"/>
              <w:spacing w:after="0"/>
              <w:rPr>
                <w:rFonts w:eastAsia="Calibri"/>
                <w:b/>
                <w:bCs/>
                <w:sz w:val="28"/>
                <w:szCs w:val="26"/>
              </w:rPr>
            </w:pPr>
            <w:r>
              <w:rPr>
                <w:color w:val="000000"/>
                <w:sz w:val="24"/>
                <w:szCs w:val="24"/>
              </w:rPr>
              <w:t>Wszystkie elementy Systemu w tym m.in. mechanizmy zarządzania sesjami użytkowników powinny być wolne od podatności związanych z zarządzaniem sesjami sklasyfikowanych w standardach takich jak OWASP ASVS lub tożsamych.</w:t>
            </w:r>
          </w:p>
        </w:tc>
      </w:tr>
      <w:tr w:rsidR="00BD6151" w14:paraId="7CC0D032" w14:textId="3EFD9C40">
        <w:tc>
          <w:tcPr>
            <w:tcW w:w="1914" w:type="dxa"/>
          </w:tcPr>
          <w:p w14:paraId="2C71E57D" w14:textId="78112D8A" w:rsidR="00BD6151" w:rsidRDefault="00B31994">
            <w:pPr>
              <w:spacing w:after="0"/>
              <w:jc w:val="center"/>
              <w:rPr>
                <w:rFonts w:eastAsia="Calibri"/>
                <w:b/>
                <w:bCs/>
                <w:sz w:val="28"/>
                <w:szCs w:val="26"/>
              </w:rPr>
            </w:pPr>
            <w:r>
              <w:rPr>
                <w:rFonts w:eastAsia="Calibri"/>
                <w:sz w:val="24"/>
                <w:szCs w:val="24"/>
              </w:rPr>
              <w:t>WP</w:t>
            </w:r>
            <w:r w:rsidR="005A6116">
              <w:rPr>
                <w:rFonts w:eastAsia="Calibri"/>
                <w:sz w:val="24"/>
                <w:szCs w:val="24"/>
              </w:rPr>
              <w:t>-</w:t>
            </w:r>
            <w:r>
              <w:rPr>
                <w:rFonts w:eastAsia="Calibri"/>
                <w:sz w:val="24"/>
                <w:szCs w:val="24"/>
              </w:rPr>
              <w:t>BE.05</w:t>
            </w:r>
          </w:p>
        </w:tc>
        <w:tc>
          <w:tcPr>
            <w:tcW w:w="7147" w:type="dxa"/>
          </w:tcPr>
          <w:p w14:paraId="287DCA26" w14:textId="7D9457EA" w:rsidR="00BD6151" w:rsidRDefault="00B31994">
            <w:pPr>
              <w:pStyle w:val="Tekstpodstawowy"/>
              <w:spacing w:after="0"/>
              <w:rPr>
                <w:rFonts w:eastAsia="Calibri"/>
                <w:b/>
                <w:bCs/>
                <w:sz w:val="28"/>
                <w:szCs w:val="26"/>
              </w:rPr>
            </w:pPr>
            <w:r>
              <w:rPr>
                <w:color w:val="000000"/>
                <w:sz w:val="24"/>
                <w:szCs w:val="24"/>
              </w:rPr>
              <w:t xml:space="preserve">System musi zapewniać możliwość realizacji uwierzytelnienia za pomocą modelu pojedynczego logowania SSO (single </w:t>
            </w:r>
            <w:proofErr w:type="spellStart"/>
            <w:r>
              <w:rPr>
                <w:color w:val="000000"/>
                <w:sz w:val="24"/>
                <w:szCs w:val="24"/>
              </w:rPr>
              <w:t>sign</w:t>
            </w:r>
            <w:proofErr w:type="spellEnd"/>
            <w:r>
              <w:rPr>
                <w:color w:val="000000"/>
                <w:sz w:val="24"/>
                <w:szCs w:val="24"/>
              </w:rPr>
              <w:t>-on).</w:t>
            </w:r>
          </w:p>
        </w:tc>
      </w:tr>
      <w:tr w:rsidR="00BD6151" w14:paraId="0A758803" w14:textId="4E7BC94B">
        <w:tc>
          <w:tcPr>
            <w:tcW w:w="1914" w:type="dxa"/>
            <w:tcBorders>
              <w:top w:val="nil"/>
            </w:tcBorders>
          </w:tcPr>
          <w:p w14:paraId="0BFFF771" w14:textId="523D0F98" w:rsidR="00BD6151" w:rsidRDefault="00B31994">
            <w:pPr>
              <w:spacing w:after="0"/>
              <w:jc w:val="center"/>
              <w:rPr>
                <w:rFonts w:eastAsia="Calibri"/>
                <w:b/>
                <w:bCs/>
                <w:sz w:val="28"/>
                <w:szCs w:val="26"/>
              </w:rPr>
            </w:pPr>
            <w:r>
              <w:rPr>
                <w:rFonts w:eastAsia="Calibri"/>
                <w:sz w:val="24"/>
                <w:szCs w:val="24"/>
              </w:rPr>
              <w:t>WP</w:t>
            </w:r>
            <w:r w:rsidR="005A6116">
              <w:rPr>
                <w:rFonts w:eastAsia="Calibri"/>
                <w:sz w:val="24"/>
                <w:szCs w:val="24"/>
              </w:rPr>
              <w:t>-</w:t>
            </w:r>
            <w:r>
              <w:rPr>
                <w:rFonts w:eastAsia="Calibri"/>
                <w:sz w:val="24"/>
                <w:szCs w:val="24"/>
              </w:rPr>
              <w:t>BE.06</w:t>
            </w:r>
          </w:p>
        </w:tc>
        <w:tc>
          <w:tcPr>
            <w:tcW w:w="7147" w:type="dxa"/>
            <w:tcBorders>
              <w:top w:val="nil"/>
            </w:tcBorders>
          </w:tcPr>
          <w:p w14:paraId="75C46577" w14:textId="10029787" w:rsidR="00BD6151" w:rsidRDefault="00790BF2">
            <w:pPr>
              <w:pStyle w:val="Tekstpodstawowy"/>
              <w:spacing w:after="0"/>
              <w:rPr>
                <w:rFonts w:eastAsia="Calibri"/>
                <w:b/>
                <w:bCs/>
                <w:sz w:val="28"/>
                <w:szCs w:val="26"/>
              </w:rPr>
            </w:pPr>
            <w:r w:rsidRPr="00790BF2">
              <w:rPr>
                <w:color w:val="000000"/>
                <w:sz w:val="24"/>
                <w:szCs w:val="24"/>
              </w:rPr>
              <w:t>Wykonawca jest zobowiązany opracować i wdrożyć procedury wykonywania (wraz z harmonogramami) i odtwarzania kopii zapasowych w przypadku awarii wraz z testami ich działania.</w:t>
            </w:r>
          </w:p>
        </w:tc>
      </w:tr>
    </w:tbl>
    <w:p w14:paraId="59EF7F47" w14:textId="654C3959" w:rsidR="00BD6151" w:rsidRDefault="00B31994">
      <w:pPr>
        <w:pStyle w:val="Nagwek1"/>
        <w:numPr>
          <w:ilvl w:val="0"/>
          <w:numId w:val="0"/>
        </w:numPr>
        <w:ind w:left="432"/>
        <w:rPr>
          <w:sz w:val="28"/>
          <w:szCs w:val="26"/>
        </w:rPr>
      </w:pPr>
      <w:r>
        <w:br w:type="page"/>
      </w:r>
    </w:p>
    <w:p w14:paraId="53F2BCBB" w14:textId="7063F3BA" w:rsidR="00BD6151" w:rsidRDefault="00B31994">
      <w:pPr>
        <w:pStyle w:val="Nagwek1"/>
        <w:numPr>
          <w:ilvl w:val="0"/>
          <w:numId w:val="2"/>
        </w:numPr>
      </w:pPr>
      <w:bookmarkStart w:id="42" w:name="__RefHeading___Toc6663_4063692122"/>
      <w:bookmarkStart w:id="43" w:name="_Toc60187079"/>
      <w:bookmarkStart w:id="44" w:name="_Toc77574415"/>
      <w:bookmarkEnd w:id="42"/>
      <w:bookmarkEnd w:id="43"/>
      <w:r>
        <w:lastRenderedPageBreak/>
        <w:t>Szkolenia</w:t>
      </w:r>
      <w:bookmarkEnd w:id="44"/>
    </w:p>
    <w:p w14:paraId="223F2807" w14:textId="6AF2E6AC" w:rsidR="00BD6151" w:rsidRDefault="00B31994">
      <w:pPr>
        <w:spacing w:after="0"/>
        <w:rPr>
          <w:sz w:val="24"/>
          <w:szCs w:val="24"/>
        </w:rPr>
      </w:pPr>
      <w:r>
        <w:rPr>
          <w:sz w:val="24"/>
          <w:szCs w:val="24"/>
        </w:rPr>
        <w:t>Zamawiający wymaga przeprowadzenia szkoleń dla pracowników Uniwersytetu im. Adama Mickiewicza z zakresu obsługi wdrożonego Systemu Zarządzania Programami Studiów</w:t>
      </w:r>
      <w:r w:rsidR="00BE27EB">
        <w:rPr>
          <w:sz w:val="24"/>
          <w:szCs w:val="24"/>
        </w:rPr>
        <w:t xml:space="preserve"> i Studiów Podyplomowych</w:t>
      </w:r>
      <w:r>
        <w:rPr>
          <w:sz w:val="24"/>
          <w:szCs w:val="24"/>
        </w:rPr>
        <w:t>.</w:t>
      </w:r>
    </w:p>
    <w:p w14:paraId="09B17BBE" w14:textId="77777777" w:rsidR="00BD6151" w:rsidRDefault="00B31994">
      <w:pPr>
        <w:spacing w:before="120" w:after="0"/>
        <w:rPr>
          <w:rFonts w:eastAsia="Calibri"/>
          <w:sz w:val="24"/>
          <w:szCs w:val="24"/>
        </w:rPr>
      </w:pPr>
      <w:r>
        <w:rPr>
          <w:rFonts w:eastAsia="Calibri"/>
          <w:color w:val="000000"/>
          <w:sz w:val="24"/>
          <w:szCs w:val="24"/>
        </w:rPr>
        <w:t>Wykonawca przygotuje dla uczestników szkoleń materiały szkoleniowe oraz przekaże je Zamawiającemu oraz każdemu uczestnikowi szkolenia najpóźniej w dniu rozpoczęcia zajęć, których te materiały dotyczą. Forma, struktura i treść materiałów szkoleniowych zostanie zaproponowana i opracowana przez Wykonawcę i podlegać będzie weryfikacji i akceptacji Zamawiającego.</w:t>
      </w:r>
    </w:p>
    <w:p w14:paraId="7EF66CF8" w14:textId="5ADA346C" w:rsidR="00BD6151" w:rsidRDefault="00B31994">
      <w:pPr>
        <w:spacing w:before="120" w:after="0"/>
        <w:rPr>
          <w:sz w:val="24"/>
          <w:szCs w:val="24"/>
        </w:rPr>
      </w:pPr>
      <w:r>
        <w:rPr>
          <w:rStyle w:val="Pogrubienie"/>
          <w:rFonts w:cstheme="minorHAnsi"/>
          <w:b w:val="0"/>
          <w:bCs w:val="0"/>
          <w:sz w:val="24"/>
          <w:szCs w:val="24"/>
        </w:rPr>
        <w:t xml:space="preserve">Wykonawca musi zapewnić możliwość nagrywania szkoleń. Nagrania te </w:t>
      </w:r>
      <w:r w:rsidR="00BE27EB">
        <w:rPr>
          <w:rStyle w:val="Pogrubienie"/>
          <w:rFonts w:cstheme="minorHAnsi"/>
          <w:b w:val="0"/>
          <w:bCs w:val="0"/>
          <w:sz w:val="24"/>
          <w:szCs w:val="24"/>
        </w:rPr>
        <w:t>będą udostępniane zainteresowanym pracownikom uczelni</w:t>
      </w:r>
      <w:r>
        <w:rPr>
          <w:rStyle w:val="Pogrubienie"/>
          <w:rFonts w:cstheme="minorHAnsi"/>
          <w:b w:val="0"/>
          <w:bCs w:val="0"/>
          <w:sz w:val="24"/>
          <w:szCs w:val="24"/>
        </w:rPr>
        <w:t>.</w:t>
      </w:r>
    </w:p>
    <w:p w14:paraId="4EBF6C97" w14:textId="77777777" w:rsidR="00BD6151" w:rsidRDefault="00B31994">
      <w:pPr>
        <w:rPr>
          <w:rFonts w:eastAsia="Calibri"/>
          <w:b/>
          <w:bCs/>
          <w:sz w:val="28"/>
          <w:szCs w:val="26"/>
        </w:rPr>
      </w:pPr>
      <w:r>
        <w:br w:type="page"/>
      </w:r>
    </w:p>
    <w:p w14:paraId="20B5B87F" w14:textId="77777777" w:rsidR="00BD6151" w:rsidRDefault="00B31994">
      <w:pPr>
        <w:pStyle w:val="Nagwek1"/>
        <w:numPr>
          <w:ilvl w:val="0"/>
          <w:numId w:val="2"/>
        </w:numPr>
      </w:pPr>
      <w:bookmarkStart w:id="45" w:name="__RefHeading___Toc6665_4063692122"/>
      <w:bookmarkStart w:id="46" w:name="_Toc77574416"/>
      <w:bookmarkEnd w:id="45"/>
      <w:r>
        <w:lastRenderedPageBreak/>
        <w:t>Utrzymanie Systemu</w:t>
      </w:r>
      <w:bookmarkEnd w:id="46"/>
    </w:p>
    <w:p w14:paraId="7673993B" w14:textId="77777777" w:rsidR="00BD6151" w:rsidRDefault="00B31994">
      <w:pPr>
        <w:pStyle w:val="Nagwek2"/>
        <w:numPr>
          <w:ilvl w:val="1"/>
          <w:numId w:val="2"/>
        </w:numPr>
      </w:pPr>
      <w:bookmarkStart w:id="47" w:name="__RefHeading___Toc6667_4063692122"/>
      <w:bookmarkStart w:id="48" w:name="_Toc77574417"/>
      <w:bookmarkEnd w:id="47"/>
      <w:r>
        <w:t>Zakres usługi utrzymania Systemu</w:t>
      </w:r>
      <w:bookmarkEnd w:id="48"/>
    </w:p>
    <w:p w14:paraId="4BCA5602" w14:textId="6981C6F5" w:rsidR="00BD6151" w:rsidRDefault="00B31994">
      <w:pPr>
        <w:pStyle w:val="Bezodstpw"/>
        <w:jc w:val="both"/>
        <w:rPr>
          <w:rFonts w:ascii="Arial" w:hAnsi="Arial" w:cs="Arial"/>
          <w:sz w:val="24"/>
          <w:szCs w:val="24"/>
        </w:rPr>
      </w:pPr>
      <w:r>
        <w:rPr>
          <w:rFonts w:ascii="Arial" w:hAnsi="Arial" w:cs="Arial"/>
          <w:sz w:val="24"/>
          <w:szCs w:val="24"/>
        </w:rPr>
        <w:t>Zamawiający wymaga aby Wykonawca administrował Oprogramowaniem Aplikacyjnym</w:t>
      </w:r>
      <w:r w:rsidR="00321FC9">
        <w:rPr>
          <w:rFonts w:ascii="Arial" w:hAnsi="Arial" w:cs="Arial"/>
          <w:sz w:val="24"/>
          <w:szCs w:val="24"/>
        </w:rPr>
        <w:t xml:space="preserve">, </w:t>
      </w:r>
      <w:r w:rsidR="00182447">
        <w:rPr>
          <w:rFonts w:ascii="Arial" w:hAnsi="Arial" w:cs="Arial"/>
          <w:sz w:val="24"/>
          <w:szCs w:val="24"/>
        </w:rPr>
        <w:t xml:space="preserve">i </w:t>
      </w:r>
      <w:r>
        <w:rPr>
          <w:rFonts w:ascii="Arial" w:hAnsi="Arial" w:cs="Arial"/>
          <w:sz w:val="24"/>
          <w:szCs w:val="24"/>
        </w:rPr>
        <w:t>Oprogramowaniem Systemowym</w:t>
      </w:r>
      <w:r w:rsidR="00321FC9">
        <w:rPr>
          <w:rFonts w:ascii="Arial" w:hAnsi="Arial" w:cs="Arial"/>
          <w:sz w:val="24"/>
          <w:szCs w:val="24"/>
        </w:rPr>
        <w:t xml:space="preserve"> </w:t>
      </w:r>
      <w:r>
        <w:rPr>
          <w:rFonts w:ascii="Arial" w:hAnsi="Arial" w:cs="Arial"/>
          <w:sz w:val="24"/>
          <w:szCs w:val="24"/>
        </w:rPr>
        <w:t xml:space="preserve">w środowisku teleinformatycznym Zamawiającego. Oprogramowaniem </w:t>
      </w:r>
      <w:proofErr w:type="spellStart"/>
      <w:r>
        <w:rPr>
          <w:rFonts w:ascii="Arial" w:hAnsi="Arial" w:cs="Arial"/>
          <w:sz w:val="24"/>
          <w:szCs w:val="24"/>
        </w:rPr>
        <w:t>wirtualizacyjnym</w:t>
      </w:r>
      <w:proofErr w:type="spellEnd"/>
      <w:r>
        <w:rPr>
          <w:rFonts w:ascii="Arial" w:hAnsi="Arial" w:cs="Arial"/>
          <w:sz w:val="24"/>
          <w:szCs w:val="24"/>
        </w:rPr>
        <w:t xml:space="preserve"> i fizycznym sprzętem zarządza Zamawiający. Zamawiający wykonuje również kopie zapasowe Systemu.</w:t>
      </w:r>
    </w:p>
    <w:p w14:paraId="2C526205" w14:textId="77777777" w:rsidR="00BD6151" w:rsidRDefault="00BD6151"/>
    <w:p w14:paraId="6F8724BE" w14:textId="77777777" w:rsidR="00BD6151" w:rsidRDefault="00B31994">
      <w:pPr>
        <w:spacing w:after="120"/>
      </w:pPr>
      <w:r>
        <w:t xml:space="preserve">Szczegółową specyfikację usług wchodzących w skład Usługi Utrzymania Systemu zawiera </w:t>
      </w:r>
      <w:r>
        <w:fldChar w:fldCharType="begin"/>
      </w:r>
      <w:r>
        <w:instrText>REF _Ref60985676 \h</w:instrText>
      </w:r>
      <w:r>
        <w:fldChar w:fldCharType="separate"/>
      </w:r>
      <w:r>
        <w:t>Tabela   7 -1</w:t>
      </w:r>
      <w:r>
        <w:fldChar w:fldCharType="end"/>
      </w:r>
      <w:r>
        <w:t>.</w:t>
      </w:r>
    </w:p>
    <w:tbl>
      <w:tblPr>
        <w:tblStyle w:val="Tabela-Siatka"/>
        <w:tblW w:w="9061" w:type="dxa"/>
        <w:tblLook w:val="04A0" w:firstRow="1" w:lastRow="0" w:firstColumn="1" w:lastColumn="0" w:noHBand="0" w:noVBand="1"/>
      </w:tblPr>
      <w:tblGrid>
        <w:gridCol w:w="551"/>
        <w:gridCol w:w="1963"/>
        <w:gridCol w:w="3293"/>
        <w:gridCol w:w="3254"/>
      </w:tblGrid>
      <w:tr w:rsidR="00BD6151" w14:paraId="6774755B" w14:textId="77777777">
        <w:tc>
          <w:tcPr>
            <w:tcW w:w="550" w:type="dxa"/>
          </w:tcPr>
          <w:p w14:paraId="2E997F71" w14:textId="77777777" w:rsidR="00BD6151" w:rsidRDefault="00B31994">
            <w:pPr>
              <w:pStyle w:val="Default"/>
            </w:pPr>
            <w:r>
              <w:t>Lp.</w:t>
            </w:r>
          </w:p>
        </w:tc>
        <w:tc>
          <w:tcPr>
            <w:tcW w:w="1963" w:type="dxa"/>
          </w:tcPr>
          <w:p w14:paraId="51BAD39D" w14:textId="77777777" w:rsidR="00BD6151" w:rsidRDefault="00B31994">
            <w:pPr>
              <w:pStyle w:val="Default"/>
            </w:pPr>
            <w:r>
              <w:t>Nazwa usługi utrzymania</w:t>
            </w:r>
          </w:p>
        </w:tc>
        <w:tc>
          <w:tcPr>
            <w:tcW w:w="3293" w:type="dxa"/>
          </w:tcPr>
          <w:p w14:paraId="07550568" w14:textId="77777777" w:rsidR="00BD6151" w:rsidRDefault="00B31994">
            <w:pPr>
              <w:pStyle w:val="Default"/>
            </w:pPr>
            <w:r>
              <w:t>Struktura usługi utrzymania</w:t>
            </w:r>
          </w:p>
        </w:tc>
        <w:tc>
          <w:tcPr>
            <w:tcW w:w="3254" w:type="dxa"/>
          </w:tcPr>
          <w:p w14:paraId="63BD1250" w14:textId="488D5EC6" w:rsidR="00BD6151" w:rsidRDefault="00B31994">
            <w:pPr>
              <w:pStyle w:val="Default"/>
            </w:pPr>
            <w:r>
              <w:t>Szczegółowe wymagania dla usługi</w:t>
            </w:r>
          </w:p>
        </w:tc>
      </w:tr>
      <w:tr w:rsidR="00BD6151" w14:paraId="30DF7C40" w14:textId="77777777">
        <w:trPr>
          <w:trHeight w:val="675"/>
        </w:trPr>
        <w:tc>
          <w:tcPr>
            <w:tcW w:w="550" w:type="dxa"/>
            <w:vMerge w:val="restart"/>
          </w:tcPr>
          <w:p w14:paraId="79C70C48" w14:textId="77777777" w:rsidR="00BD6151" w:rsidRDefault="00BD6151">
            <w:pPr>
              <w:pStyle w:val="Default"/>
              <w:numPr>
                <w:ilvl w:val="0"/>
                <w:numId w:val="10"/>
              </w:numPr>
              <w:suppressAutoHyphens w:val="0"/>
              <w:spacing w:after="0" w:line="240" w:lineRule="auto"/>
            </w:pPr>
          </w:p>
        </w:tc>
        <w:tc>
          <w:tcPr>
            <w:tcW w:w="1963" w:type="dxa"/>
            <w:vMerge w:val="restart"/>
          </w:tcPr>
          <w:p w14:paraId="642F1965" w14:textId="77777777" w:rsidR="00BD6151" w:rsidRDefault="00B31994">
            <w:pPr>
              <w:pStyle w:val="Default"/>
            </w:pPr>
            <w:r>
              <w:t xml:space="preserve">Usługa utrzymania Systemu </w:t>
            </w:r>
          </w:p>
        </w:tc>
        <w:tc>
          <w:tcPr>
            <w:tcW w:w="3293" w:type="dxa"/>
          </w:tcPr>
          <w:p w14:paraId="7DEE1F9D" w14:textId="77777777" w:rsidR="00BD6151" w:rsidRDefault="00B31994">
            <w:pPr>
              <w:pStyle w:val="Bezodstpw"/>
              <w:rPr>
                <w:rFonts w:ascii="Arial" w:hAnsi="Arial" w:cs="Arial"/>
                <w:sz w:val="24"/>
                <w:szCs w:val="24"/>
              </w:rPr>
            </w:pPr>
            <w:r>
              <w:rPr>
                <w:rFonts w:ascii="Arial" w:hAnsi="Arial" w:cs="Arial"/>
                <w:sz w:val="24"/>
                <w:szCs w:val="24"/>
              </w:rPr>
              <w:t xml:space="preserve">Administrowanie instancjami Systemu. </w:t>
            </w:r>
          </w:p>
        </w:tc>
        <w:tc>
          <w:tcPr>
            <w:tcW w:w="3254" w:type="dxa"/>
          </w:tcPr>
          <w:p w14:paraId="333FC7C4" w14:textId="1D0A745F" w:rsidR="00BD6151" w:rsidRDefault="00B31994">
            <w:pPr>
              <w:pStyle w:val="Default"/>
            </w:pPr>
            <w:r>
              <w:t xml:space="preserve">Patrz podrozdział </w:t>
            </w:r>
            <w:r>
              <w:fldChar w:fldCharType="begin"/>
            </w:r>
            <w:r>
              <w:instrText>REF _Ref77544680 \r \h</w:instrText>
            </w:r>
            <w:r>
              <w:fldChar w:fldCharType="separate"/>
            </w:r>
            <w:r>
              <w:t>7.2</w:t>
            </w:r>
            <w:r>
              <w:fldChar w:fldCharType="end"/>
            </w:r>
          </w:p>
        </w:tc>
      </w:tr>
      <w:tr w:rsidR="00BD6151" w14:paraId="623018FE" w14:textId="77777777">
        <w:tc>
          <w:tcPr>
            <w:tcW w:w="550" w:type="dxa"/>
            <w:vMerge/>
          </w:tcPr>
          <w:p w14:paraId="08AE791F" w14:textId="77777777" w:rsidR="00BD6151" w:rsidRDefault="00BD6151">
            <w:pPr>
              <w:pStyle w:val="Default"/>
              <w:numPr>
                <w:ilvl w:val="0"/>
                <w:numId w:val="10"/>
              </w:numPr>
              <w:suppressAutoHyphens w:val="0"/>
              <w:spacing w:after="0" w:line="240" w:lineRule="auto"/>
            </w:pPr>
          </w:p>
        </w:tc>
        <w:tc>
          <w:tcPr>
            <w:tcW w:w="1963" w:type="dxa"/>
            <w:vMerge/>
          </w:tcPr>
          <w:p w14:paraId="286953E2" w14:textId="77777777" w:rsidR="00BD6151" w:rsidRDefault="00BD6151">
            <w:pPr>
              <w:pStyle w:val="Default"/>
            </w:pPr>
          </w:p>
        </w:tc>
        <w:tc>
          <w:tcPr>
            <w:tcW w:w="3293" w:type="dxa"/>
          </w:tcPr>
          <w:p w14:paraId="6BC3D2BA" w14:textId="77777777" w:rsidR="00BD6151" w:rsidRDefault="00B31994">
            <w:pPr>
              <w:pStyle w:val="Default"/>
            </w:pPr>
            <w:r>
              <w:t>Usuwanie Awarii Systemu</w:t>
            </w:r>
          </w:p>
        </w:tc>
        <w:tc>
          <w:tcPr>
            <w:tcW w:w="3254" w:type="dxa"/>
          </w:tcPr>
          <w:p w14:paraId="52780A4D" w14:textId="78A5611C" w:rsidR="00BD6151" w:rsidRDefault="00B31994">
            <w:pPr>
              <w:pStyle w:val="Default"/>
            </w:pPr>
            <w:r>
              <w:t xml:space="preserve">Patrz podrozdział </w:t>
            </w:r>
            <w:r>
              <w:fldChar w:fldCharType="begin"/>
            </w:r>
            <w:r>
              <w:instrText>REF __RefHeading___Toc6671_4063692122 \n \h</w:instrText>
            </w:r>
            <w:r>
              <w:fldChar w:fldCharType="separate"/>
            </w:r>
            <w:r>
              <w:t>7.3</w:t>
            </w:r>
            <w:r>
              <w:fldChar w:fldCharType="end"/>
            </w:r>
          </w:p>
        </w:tc>
      </w:tr>
      <w:tr w:rsidR="00BD6151" w14:paraId="31B8FE9E" w14:textId="77777777">
        <w:tc>
          <w:tcPr>
            <w:tcW w:w="550" w:type="dxa"/>
            <w:vMerge/>
          </w:tcPr>
          <w:p w14:paraId="6A3BAD20" w14:textId="77777777" w:rsidR="00BD6151" w:rsidRDefault="00BD6151">
            <w:pPr>
              <w:pStyle w:val="Default"/>
              <w:numPr>
                <w:ilvl w:val="0"/>
                <w:numId w:val="10"/>
              </w:numPr>
              <w:suppressAutoHyphens w:val="0"/>
              <w:spacing w:after="0" w:line="240" w:lineRule="auto"/>
            </w:pPr>
          </w:p>
        </w:tc>
        <w:tc>
          <w:tcPr>
            <w:tcW w:w="1963" w:type="dxa"/>
            <w:vMerge/>
          </w:tcPr>
          <w:p w14:paraId="0E6D9133" w14:textId="77777777" w:rsidR="00BD6151" w:rsidRDefault="00BD6151">
            <w:pPr>
              <w:pStyle w:val="Default"/>
            </w:pPr>
          </w:p>
        </w:tc>
        <w:tc>
          <w:tcPr>
            <w:tcW w:w="3293" w:type="dxa"/>
          </w:tcPr>
          <w:p w14:paraId="1C680C93" w14:textId="77777777" w:rsidR="00BD6151" w:rsidRDefault="00B31994">
            <w:pPr>
              <w:pStyle w:val="Default"/>
            </w:pPr>
            <w:r>
              <w:t>Monitorowanie dostępności instancji Systemu i poziomu utylizacji zasobów Systemu</w:t>
            </w:r>
          </w:p>
        </w:tc>
        <w:tc>
          <w:tcPr>
            <w:tcW w:w="3254" w:type="dxa"/>
          </w:tcPr>
          <w:p w14:paraId="5EB71BF9" w14:textId="7EBC8C07" w:rsidR="00BD6151" w:rsidRDefault="00B31994">
            <w:pPr>
              <w:pStyle w:val="Default"/>
            </w:pPr>
            <w:r>
              <w:t xml:space="preserve">Patrz podrozdział </w:t>
            </w:r>
            <w:r>
              <w:fldChar w:fldCharType="begin"/>
            </w:r>
            <w:r>
              <w:instrText>REF _Ref63342978 \r \h</w:instrText>
            </w:r>
            <w:r>
              <w:fldChar w:fldCharType="separate"/>
            </w:r>
            <w:r>
              <w:t>7.4</w:t>
            </w:r>
            <w:r>
              <w:fldChar w:fldCharType="end"/>
            </w:r>
          </w:p>
        </w:tc>
      </w:tr>
      <w:tr w:rsidR="00BD6151" w14:paraId="0EB32A30" w14:textId="77777777">
        <w:tc>
          <w:tcPr>
            <w:tcW w:w="550" w:type="dxa"/>
            <w:vMerge/>
          </w:tcPr>
          <w:p w14:paraId="210CC11A" w14:textId="77777777" w:rsidR="00BD6151" w:rsidRDefault="00BD6151">
            <w:pPr>
              <w:pStyle w:val="Default"/>
              <w:numPr>
                <w:ilvl w:val="0"/>
                <w:numId w:val="10"/>
              </w:numPr>
              <w:suppressAutoHyphens w:val="0"/>
              <w:spacing w:after="0" w:line="240" w:lineRule="auto"/>
            </w:pPr>
          </w:p>
        </w:tc>
        <w:tc>
          <w:tcPr>
            <w:tcW w:w="1963" w:type="dxa"/>
            <w:vMerge/>
          </w:tcPr>
          <w:p w14:paraId="0158C3C9" w14:textId="77777777" w:rsidR="00BD6151" w:rsidRDefault="00BD6151">
            <w:pPr>
              <w:pStyle w:val="Default"/>
            </w:pPr>
          </w:p>
        </w:tc>
        <w:tc>
          <w:tcPr>
            <w:tcW w:w="3293" w:type="dxa"/>
          </w:tcPr>
          <w:p w14:paraId="455BB87B" w14:textId="57E5B7A7" w:rsidR="00BD6151" w:rsidRDefault="00B31994">
            <w:pPr>
              <w:pStyle w:val="Default"/>
              <w:rPr>
                <w:highlight w:val="yellow"/>
              </w:rPr>
            </w:pPr>
            <w:r w:rsidRPr="00954776">
              <w:t>Weryfikacja wykonanych kopii zapasowych Systemu</w:t>
            </w:r>
          </w:p>
        </w:tc>
        <w:tc>
          <w:tcPr>
            <w:tcW w:w="3254" w:type="dxa"/>
          </w:tcPr>
          <w:p w14:paraId="6AC124F1" w14:textId="4254C44C" w:rsidR="00BD6151" w:rsidRDefault="00B31994">
            <w:pPr>
              <w:pStyle w:val="Default"/>
              <w:rPr>
                <w:highlight w:val="yellow"/>
              </w:rPr>
            </w:pPr>
            <w:r>
              <w:t xml:space="preserve">Patrz podrozdział </w:t>
            </w:r>
            <w:r>
              <w:fldChar w:fldCharType="begin"/>
            </w:r>
            <w:r>
              <w:instrText>REF _Ref77567494 \r \h</w:instrText>
            </w:r>
            <w:r>
              <w:fldChar w:fldCharType="separate"/>
            </w:r>
            <w:r>
              <w:t>7.5</w:t>
            </w:r>
            <w:r>
              <w:fldChar w:fldCharType="end"/>
            </w:r>
          </w:p>
        </w:tc>
      </w:tr>
      <w:tr w:rsidR="00BD6151" w14:paraId="53A05B21" w14:textId="77777777">
        <w:tc>
          <w:tcPr>
            <w:tcW w:w="550" w:type="dxa"/>
            <w:vMerge/>
          </w:tcPr>
          <w:p w14:paraId="0A6637DA" w14:textId="77777777" w:rsidR="00BD6151" w:rsidRDefault="00BD6151">
            <w:pPr>
              <w:pStyle w:val="Default"/>
              <w:numPr>
                <w:ilvl w:val="0"/>
                <w:numId w:val="10"/>
              </w:numPr>
              <w:suppressAutoHyphens w:val="0"/>
              <w:spacing w:after="0" w:line="240" w:lineRule="auto"/>
            </w:pPr>
          </w:p>
        </w:tc>
        <w:tc>
          <w:tcPr>
            <w:tcW w:w="1963" w:type="dxa"/>
            <w:vMerge/>
          </w:tcPr>
          <w:p w14:paraId="0E795375" w14:textId="77777777" w:rsidR="00BD6151" w:rsidRDefault="00BD6151">
            <w:pPr>
              <w:pStyle w:val="Default"/>
            </w:pPr>
          </w:p>
        </w:tc>
        <w:tc>
          <w:tcPr>
            <w:tcW w:w="3293" w:type="dxa"/>
          </w:tcPr>
          <w:p w14:paraId="5F8357E3" w14:textId="77777777" w:rsidR="00BD6151" w:rsidRDefault="00B31994">
            <w:pPr>
              <w:pStyle w:val="Default"/>
              <w:rPr>
                <w:highlight w:val="yellow"/>
              </w:rPr>
            </w:pPr>
            <w:r>
              <w:t xml:space="preserve">Wsparcia odtwarzania po awarii Systemu </w:t>
            </w:r>
          </w:p>
        </w:tc>
        <w:tc>
          <w:tcPr>
            <w:tcW w:w="3254" w:type="dxa"/>
          </w:tcPr>
          <w:p w14:paraId="4CCF9BFF" w14:textId="3B31F47D" w:rsidR="00BD6151" w:rsidRDefault="00B31994">
            <w:pPr>
              <w:pStyle w:val="Default"/>
            </w:pPr>
            <w:r>
              <w:t xml:space="preserve">Patrz podrozdział </w:t>
            </w:r>
            <w:r>
              <w:fldChar w:fldCharType="begin"/>
            </w:r>
            <w:r>
              <w:instrText>REF _Ref77567429 \r \h</w:instrText>
            </w:r>
            <w:r>
              <w:fldChar w:fldCharType="separate"/>
            </w:r>
            <w:r>
              <w:t>7.6</w:t>
            </w:r>
            <w:r>
              <w:fldChar w:fldCharType="end"/>
            </w:r>
          </w:p>
        </w:tc>
      </w:tr>
      <w:tr w:rsidR="00BD6151" w14:paraId="06B2C875" w14:textId="77777777">
        <w:tc>
          <w:tcPr>
            <w:tcW w:w="550" w:type="dxa"/>
          </w:tcPr>
          <w:p w14:paraId="49D4E47E" w14:textId="77777777" w:rsidR="00BD6151" w:rsidRDefault="00BD6151">
            <w:pPr>
              <w:pStyle w:val="Default"/>
              <w:numPr>
                <w:ilvl w:val="0"/>
                <w:numId w:val="10"/>
              </w:numPr>
              <w:suppressAutoHyphens w:val="0"/>
              <w:spacing w:after="0" w:line="240" w:lineRule="auto"/>
            </w:pPr>
          </w:p>
        </w:tc>
        <w:tc>
          <w:tcPr>
            <w:tcW w:w="1963" w:type="dxa"/>
          </w:tcPr>
          <w:p w14:paraId="074E9802" w14:textId="77777777" w:rsidR="00BD6151" w:rsidRDefault="00B31994">
            <w:pPr>
              <w:pStyle w:val="Default"/>
            </w:pPr>
            <w:r>
              <w:t>Udzielanie konsultacji Użytkownikom Systemu</w:t>
            </w:r>
          </w:p>
        </w:tc>
        <w:tc>
          <w:tcPr>
            <w:tcW w:w="3293" w:type="dxa"/>
          </w:tcPr>
          <w:p w14:paraId="6D2A3D38" w14:textId="77777777" w:rsidR="00BD6151" w:rsidRDefault="00B31994">
            <w:pPr>
              <w:pStyle w:val="Default"/>
            </w:pPr>
            <w:r>
              <w:t>Odpowiedzi na pytania</w:t>
            </w:r>
          </w:p>
        </w:tc>
        <w:tc>
          <w:tcPr>
            <w:tcW w:w="3254" w:type="dxa"/>
          </w:tcPr>
          <w:p w14:paraId="087B8BE7" w14:textId="0A8CD576" w:rsidR="00BD6151" w:rsidRDefault="00B31994">
            <w:pPr>
              <w:pStyle w:val="Default"/>
              <w:keepNext/>
            </w:pPr>
            <w:r>
              <w:t xml:space="preserve">Patrz podrozdział </w:t>
            </w:r>
            <w:r>
              <w:fldChar w:fldCharType="begin"/>
            </w:r>
            <w:r>
              <w:instrText>REF __RefHeading___Toc6679_4063692122 \n \h</w:instrText>
            </w:r>
            <w:r>
              <w:fldChar w:fldCharType="separate"/>
            </w:r>
            <w:r>
              <w:t>7.7</w:t>
            </w:r>
            <w:r>
              <w:fldChar w:fldCharType="end"/>
            </w:r>
          </w:p>
        </w:tc>
      </w:tr>
    </w:tbl>
    <w:p w14:paraId="13C0D213" w14:textId="001A0B46" w:rsidR="00BD6151" w:rsidRDefault="00B31994">
      <w:pPr>
        <w:pStyle w:val="Legenda"/>
        <w:jc w:val="center"/>
      </w:pPr>
      <w:bookmarkStart w:id="49" w:name="_Ref60985676"/>
      <w:r>
        <w:t xml:space="preserve">Tabela </w:t>
      </w:r>
      <w:r>
        <w:fldChar w:fldCharType="begin"/>
      </w:r>
      <w:r>
        <w:instrText>STYLEREF 1 \s</w:instrText>
      </w:r>
      <w:r>
        <w:fldChar w:fldCharType="separate"/>
      </w:r>
      <w:r>
        <w:t>7</w:t>
      </w:r>
      <w:r>
        <w:fldChar w:fldCharType="end"/>
      </w:r>
      <w:r>
        <w:noBreakHyphen/>
      </w:r>
      <w:r>
        <w:fldChar w:fldCharType="begin"/>
      </w:r>
      <w:r>
        <w:instrText>SEQ Tabela \* ARABIC</w:instrText>
      </w:r>
      <w:r>
        <w:fldChar w:fldCharType="separate"/>
      </w:r>
      <w:r>
        <w:t>1</w:t>
      </w:r>
      <w:r>
        <w:fldChar w:fldCharType="end"/>
      </w:r>
      <w:bookmarkEnd w:id="49"/>
      <w:r>
        <w:t xml:space="preserve"> Struktura </w:t>
      </w:r>
      <w:r w:rsidR="00147B97">
        <w:t>u</w:t>
      </w:r>
      <w:r>
        <w:t xml:space="preserve">sługi utrzymania </w:t>
      </w:r>
      <w:r w:rsidR="00147B97">
        <w:t>Systemu</w:t>
      </w:r>
    </w:p>
    <w:p w14:paraId="6747E4C3" w14:textId="77777777" w:rsidR="00BD6151" w:rsidRDefault="00BD6151">
      <w:pPr>
        <w:pStyle w:val="Bezodstpw"/>
        <w:jc w:val="both"/>
        <w:sectPr w:rsidR="00BD6151">
          <w:headerReference w:type="default" r:id="rId13"/>
          <w:footerReference w:type="default" r:id="rId14"/>
          <w:pgSz w:w="11906" w:h="16838"/>
          <w:pgMar w:top="1417" w:right="1417" w:bottom="1417" w:left="1417" w:header="708" w:footer="708" w:gutter="0"/>
          <w:cols w:space="708"/>
          <w:formProt w:val="0"/>
          <w:docGrid w:linePitch="360"/>
        </w:sectPr>
      </w:pPr>
    </w:p>
    <w:p w14:paraId="4C200014" w14:textId="3E325E06" w:rsidR="00BD6151" w:rsidRDefault="00B31994">
      <w:pPr>
        <w:pStyle w:val="Nagwek2"/>
        <w:numPr>
          <w:ilvl w:val="1"/>
          <w:numId w:val="2"/>
        </w:numPr>
      </w:pPr>
      <w:bookmarkStart w:id="50" w:name="__RefHeading___Toc6669_4063692122"/>
      <w:bookmarkStart w:id="51" w:name="_Ref77544666"/>
      <w:bookmarkStart w:id="52" w:name="_Ref77544680"/>
      <w:bookmarkStart w:id="53" w:name="_Toc77574418"/>
      <w:bookmarkEnd w:id="50"/>
      <w:r>
        <w:lastRenderedPageBreak/>
        <w:t>Administrowanie instancjami Systemu</w:t>
      </w:r>
      <w:bookmarkStart w:id="54" w:name="_Toc64701759"/>
      <w:bookmarkStart w:id="55" w:name="_Ref61089786"/>
      <w:bookmarkEnd w:id="51"/>
      <w:bookmarkEnd w:id="52"/>
      <w:bookmarkEnd w:id="53"/>
      <w:bookmarkEnd w:id="54"/>
      <w:bookmarkEnd w:id="55"/>
    </w:p>
    <w:p w14:paraId="02AFE70C" w14:textId="7805A811" w:rsidR="00BD6151" w:rsidRDefault="00B31994">
      <w:pPr>
        <w:pStyle w:val="Bezodstpw"/>
        <w:jc w:val="both"/>
        <w:rPr>
          <w:rFonts w:ascii="Arial" w:hAnsi="Arial" w:cs="Arial"/>
          <w:sz w:val="24"/>
          <w:szCs w:val="24"/>
        </w:rPr>
      </w:pPr>
      <w:r>
        <w:rPr>
          <w:rFonts w:ascii="Arial" w:hAnsi="Arial" w:cs="Arial"/>
          <w:sz w:val="24"/>
          <w:szCs w:val="24"/>
        </w:rPr>
        <w:t>Zamawiający wymaga aby w ramach administrowania Wykonawca:</w:t>
      </w:r>
    </w:p>
    <w:p w14:paraId="313F5A6D" w14:textId="37C660F2" w:rsidR="00BD6151" w:rsidRDefault="00B31994">
      <w:pPr>
        <w:pStyle w:val="Bezodstpw"/>
        <w:numPr>
          <w:ilvl w:val="0"/>
          <w:numId w:val="11"/>
        </w:numPr>
        <w:jc w:val="both"/>
        <w:rPr>
          <w:rFonts w:ascii="Arial" w:hAnsi="Arial" w:cs="Arial"/>
          <w:sz w:val="24"/>
          <w:szCs w:val="24"/>
        </w:rPr>
      </w:pPr>
      <w:r>
        <w:rPr>
          <w:rFonts w:ascii="Arial" w:hAnsi="Arial" w:cs="Arial"/>
          <w:sz w:val="24"/>
          <w:szCs w:val="24"/>
        </w:rPr>
        <w:t xml:space="preserve">Dokonywał niezbędnych zmian parametrów oraz aktualizacji Oprogramowania Aplikacyjnego </w:t>
      </w:r>
      <w:r w:rsidR="00790BF2">
        <w:rPr>
          <w:rFonts w:ascii="Arial" w:hAnsi="Arial" w:cs="Arial"/>
          <w:sz w:val="24"/>
          <w:szCs w:val="24"/>
        </w:rPr>
        <w:t xml:space="preserve">oraz </w:t>
      </w:r>
      <w:r w:rsidR="005A6116">
        <w:rPr>
          <w:rFonts w:ascii="Arial" w:hAnsi="Arial" w:cs="Arial"/>
          <w:sz w:val="24"/>
          <w:szCs w:val="24"/>
        </w:rPr>
        <w:t>Oprogramowania Systemowego</w:t>
      </w:r>
      <w:r w:rsidR="00AC1238">
        <w:rPr>
          <w:rFonts w:ascii="Arial" w:hAnsi="Arial" w:cs="Arial"/>
          <w:sz w:val="24"/>
          <w:szCs w:val="24"/>
        </w:rPr>
        <w:t xml:space="preserve"> </w:t>
      </w:r>
      <w:r>
        <w:rPr>
          <w:rFonts w:ascii="Arial" w:hAnsi="Arial" w:cs="Arial"/>
          <w:sz w:val="24"/>
          <w:szCs w:val="24"/>
        </w:rPr>
        <w:t>dla obu instancji Systemu;</w:t>
      </w:r>
    </w:p>
    <w:p w14:paraId="667CE1BD" w14:textId="1D36BAB2" w:rsidR="00BD6151" w:rsidRDefault="00B31994">
      <w:pPr>
        <w:pStyle w:val="Bezodstpw"/>
        <w:numPr>
          <w:ilvl w:val="0"/>
          <w:numId w:val="11"/>
        </w:numPr>
        <w:jc w:val="both"/>
        <w:rPr>
          <w:rFonts w:ascii="Arial" w:hAnsi="Arial" w:cs="Arial"/>
          <w:color w:val="000000"/>
          <w:sz w:val="24"/>
          <w:szCs w:val="24"/>
        </w:rPr>
      </w:pPr>
      <w:r>
        <w:rPr>
          <w:rFonts w:ascii="Arial" w:hAnsi="Arial" w:cs="Arial"/>
          <w:sz w:val="24"/>
          <w:szCs w:val="24"/>
        </w:rPr>
        <w:t xml:space="preserve">Dostarczał </w:t>
      </w:r>
      <w:r>
        <w:rPr>
          <w:rFonts w:ascii="Arial" w:hAnsi="Arial" w:cs="Arial"/>
          <w:color w:val="000000" w:themeColor="text1"/>
          <w:sz w:val="24"/>
          <w:szCs w:val="24"/>
        </w:rPr>
        <w:t>na bieżąco</w:t>
      </w:r>
      <w:r>
        <w:rPr>
          <w:rFonts w:ascii="Arial" w:hAnsi="Arial" w:cs="Arial"/>
          <w:sz w:val="24"/>
          <w:szCs w:val="24"/>
        </w:rPr>
        <w:t xml:space="preserve"> i instalował aktualizacje Systemu w Instancji Produkcyjnej i Instancji Testowej</w:t>
      </w:r>
      <w:r w:rsidR="00790BF2">
        <w:rPr>
          <w:rFonts w:ascii="Arial" w:hAnsi="Arial" w:cs="Arial"/>
          <w:sz w:val="24"/>
          <w:szCs w:val="24"/>
        </w:rPr>
        <w:t xml:space="preserve"> w trakcie Okna Serwisowego</w:t>
      </w:r>
      <w:r>
        <w:rPr>
          <w:rFonts w:ascii="Arial" w:hAnsi="Arial" w:cs="Arial"/>
          <w:sz w:val="24"/>
          <w:szCs w:val="24"/>
        </w:rPr>
        <w:t>. A w tym:</w:t>
      </w:r>
    </w:p>
    <w:p w14:paraId="5FECEDD8" w14:textId="6FB32C2F" w:rsidR="00BD6151" w:rsidRDefault="00B31994">
      <w:pPr>
        <w:pStyle w:val="Bezodstpw"/>
        <w:numPr>
          <w:ilvl w:val="1"/>
          <w:numId w:val="11"/>
        </w:numPr>
        <w:jc w:val="both"/>
        <w:rPr>
          <w:rFonts w:ascii="Arial" w:hAnsi="Arial" w:cs="Arial"/>
          <w:color w:val="000000"/>
          <w:sz w:val="24"/>
          <w:szCs w:val="24"/>
        </w:rPr>
      </w:pPr>
      <w:r>
        <w:rPr>
          <w:rFonts w:ascii="Arial" w:hAnsi="Arial" w:cs="Arial"/>
          <w:color w:val="000000"/>
          <w:sz w:val="24"/>
          <w:szCs w:val="24"/>
        </w:rPr>
        <w:t>Odzyskiwał dane utracone lub uszkodzone w wyniku Awarii,</w:t>
      </w:r>
    </w:p>
    <w:p w14:paraId="295CB12F" w14:textId="39A3E68B" w:rsidR="00354049" w:rsidRPr="00354049" w:rsidRDefault="00B31994" w:rsidP="00354049">
      <w:pPr>
        <w:pStyle w:val="Bezodstpw"/>
        <w:numPr>
          <w:ilvl w:val="1"/>
          <w:numId w:val="11"/>
        </w:numPr>
        <w:jc w:val="both"/>
        <w:rPr>
          <w:rFonts w:ascii="Arial" w:hAnsi="Arial" w:cs="Arial"/>
          <w:color w:val="000000"/>
          <w:sz w:val="24"/>
          <w:szCs w:val="24"/>
        </w:rPr>
      </w:pPr>
      <w:r>
        <w:rPr>
          <w:rFonts w:ascii="Arial" w:hAnsi="Arial" w:cs="Arial"/>
          <w:color w:val="000000" w:themeColor="text1"/>
          <w:sz w:val="24"/>
          <w:szCs w:val="24"/>
        </w:rPr>
        <w:t>Aktualizował po każdej zmianie Dokumentację Użytkownika Systemu;</w:t>
      </w:r>
    </w:p>
    <w:p w14:paraId="41AF6008" w14:textId="357DEFD8" w:rsidR="00BD6151" w:rsidRDefault="00B31994">
      <w:pPr>
        <w:pStyle w:val="Bezodstpw"/>
        <w:numPr>
          <w:ilvl w:val="0"/>
          <w:numId w:val="11"/>
        </w:numPr>
        <w:jc w:val="both"/>
        <w:rPr>
          <w:rFonts w:ascii="Arial" w:hAnsi="Arial" w:cs="Arial"/>
          <w:sz w:val="24"/>
          <w:szCs w:val="24"/>
        </w:rPr>
      </w:pPr>
      <w:r>
        <w:rPr>
          <w:rFonts w:ascii="Arial" w:hAnsi="Arial" w:cs="Arial"/>
          <w:sz w:val="24"/>
          <w:szCs w:val="24"/>
        </w:rPr>
        <w:t xml:space="preserve">Zapewniał ciągłość działania Instancji Produkcyjnej Systemu w czasie Okna Dostępności Systemu, </w:t>
      </w:r>
      <w:r w:rsidR="00C967A2">
        <w:rPr>
          <w:rFonts w:ascii="Arial" w:hAnsi="Arial" w:cs="Arial"/>
          <w:sz w:val="24"/>
          <w:szCs w:val="24"/>
        </w:rPr>
        <w:t xml:space="preserve">24 godziny na dobę, </w:t>
      </w:r>
      <w:r>
        <w:rPr>
          <w:rFonts w:ascii="Arial" w:hAnsi="Arial" w:cs="Arial"/>
          <w:sz w:val="24"/>
          <w:szCs w:val="24"/>
        </w:rPr>
        <w:t xml:space="preserve">7 dni w tygodniu 365 </w:t>
      </w:r>
      <w:r>
        <w:rPr>
          <w:rFonts w:ascii="Arial" w:hAnsi="Arial" w:cs="Arial"/>
          <w:spacing w:val="-2"/>
          <w:sz w:val="24"/>
          <w:szCs w:val="24"/>
        </w:rPr>
        <w:t>dni w roku („24/7/365") przez cały okres obowiązywania Umowy;</w:t>
      </w:r>
    </w:p>
    <w:p w14:paraId="0003F6DD" w14:textId="7455BC2B" w:rsidR="00BD6151" w:rsidRDefault="00B31994">
      <w:pPr>
        <w:pStyle w:val="Bezodstpw"/>
        <w:numPr>
          <w:ilvl w:val="0"/>
          <w:numId w:val="11"/>
        </w:numPr>
        <w:jc w:val="both"/>
        <w:rPr>
          <w:rFonts w:ascii="Arial" w:hAnsi="Arial" w:cs="Arial"/>
          <w:sz w:val="24"/>
          <w:szCs w:val="24"/>
        </w:rPr>
      </w:pPr>
      <w:r>
        <w:rPr>
          <w:rFonts w:ascii="Arial" w:hAnsi="Arial" w:cs="Arial"/>
          <w:sz w:val="24"/>
          <w:szCs w:val="24"/>
        </w:rPr>
        <w:t xml:space="preserve">Monitorował wystąpienie incydentów bezpieczeństwa Systemu w czasie Okna Dostępności Systemu, </w:t>
      </w:r>
      <w:r w:rsidR="00C967A2">
        <w:rPr>
          <w:rFonts w:ascii="Arial" w:hAnsi="Arial" w:cs="Arial"/>
          <w:sz w:val="24"/>
          <w:szCs w:val="24"/>
        </w:rPr>
        <w:t xml:space="preserve">24 godziny na dobę, </w:t>
      </w:r>
      <w:r>
        <w:rPr>
          <w:rFonts w:ascii="Arial" w:hAnsi="Arial" w:cs="Arial"/>
          <w:sz w:val="24"/>
          <w:szCs w:val="24"/>
        </w:rPr>
        <w:t xml:space="preserve">7 dni w tygodniu 365 </w:t>
      </w:r>
      <w:r>
        <w:rPr>
          <w:rFonts w:ascii="Arial" w:hAnsi="Arial" w:cs="Arial"/>
          <w:spacing w:val="-2"/>
          <w:sz w:val="24"/>
          <w:szCs w:val="24"/>
        </w:rPr>
        <w:t xml:space="preserve">dni w roku („24/7/365") przez cały okres obowiązywania Umowy. W przypadku wystąpienia takiego incydentu Wykonawca </w:t>
      </w:r>
      <w:r>
        <w:rPr>
          <w:rFonts w:ascii="Arial" w:hAnsi="Arial" w:cs="Arial"/>
          <w:sz w:val="24"/>
          <w:szCs w:val="24"/>
        </w:rPr>
        <w:t>powiadomi niezwłocznie Zamawiającego o tym fakcie za pomocą Systemu Obsługi;</w:t>
      </w:r>
    </w:p>
    <w:p w14:paraId="33223B9A" w14:textId="02011909" w:rsidR="00BD6151" w:rsidRDefault="00B31994">
      <w:pPr>
        <w:pStyle w:val="Bezodstpw"/>
        <w:numPr>
          <w:ilvl w:val="0"/>
          <w:numId w:val="11"/>
        </w:numPr>
        <w:jc w:val="both"/>
        <w:rPr>
          <w:rFonts w:ascii="Arial" w:hAnsi="Arial" w:cs="Arial"/>
          <w:sz w:val="24"/>
          <w:szCs w:val="24"/>
        </w:rPr>
      </w:pPr>
      <w:r>
        <w:rPr>
          <w:rFonts w:ascii="Arial" w:hAnsi="Arial" w:cs="Arial"/>
          <w:sz w:val="24"/>
          <w:szCs w:val="24"/>
        </w:rPr>
        <w:t xml:space="preserve">Zapewniał utrzymanie parametrów wydajnościowych Instancji Produkcyjnej Systemu dla czasów odpowiedzi na zapytania na poziomie nie gorszym niż to wynika z wymagań na System podanych w punkcie </w:t>
      </w:r>
      <w:r>
        <w:rPr>
          <w:rFonts w:cs="Arial"/>
          <w:sz w:val="24"/>
          <w:szCs w:val="24"/>
        </w:rPr>
        <w:fldChar w:fldCharType="begin"/>
      </w:r>
      <w:r>
        <w:rPr>
          <w:rFonts w:ascii="Arial" w:hAnsi="Arial" w:cs="Arial"/>
          <w:sz w:val="24"/>
          <w:szCs w:val="24"/>
        </w:rPr>
        <w:instrText>REF _Ref77547092 \r \h</w:instrText>
      </w:r>
      <w:r>
        <w:rPr>
          <w:rFonts w:cs="Arial"/>
          <w:sz w:val="24"/>
          <w:szCs w:val="24"/>
        </w:rPr>
      </w:r>
      <w:r>
        <w:rPr>
          <w:rFonts w:cs="Arial"/>
          <w:sz w:val="24"/>
          <w:szCs w:val="24"/>
        </w:rPr>
        <w:fldChar w:fldCharType="separate"/>
      </w:r>
      <w:r>
        <w:rPr>
          <w:rFonts w:ascii="Arial" w:hAnsi="Arial" w:cs="Arial"/>
          <w:sz w:val="24"/>
          <w:szCs w:val="24"/>
        </w:rPr>
        <w:t>5.1</w:t>
      </w:r>
      <w:r>
        <w:rPr>
          <w:rFonts w:cs="Arial"/>
          <w:sz w:val="24"/>
          <w:szCs w:val="24"/>
        </w:rPr>
        <w:fldChar w:fldCharType="end"/>
      </w:r>
      <w:r>
        <w:rPr>
          <w:rFonts w:ascii="Arial" w:hAnsi="Arial" w:cs="Arial"/>
          <w:sz w:val="24"/>
          <w:szCs w:val="24"/>
        </w:rPr>
        <w:t>;</w:t>
      </w:r>
    </w:p>
    <w:p w14:paraId="43554914" w14:textId="5856E00C" w:rsidR="00BD6151" w:rsidRPr="00354049" w:rsidRDefault="00B31994">
      <w:pPr>
        <w:pStyle w:val="Bezodstpw"/>
        <w:numPr>
          <w:ilvl w:val="0"/>
          <w:numId w:val="11"/>
        </w:numPr>
        <w:spacing w:after="120"/>
        <w:ind w:left="714" w:hanging="357"/>
        <w:jc w:val="both"/>
        <w:rPr>
          <w:rFonts w:ascii="Arial" w:hAnsi="Arial" w:cs="Arial"/>
          <w:color w:val="000000"/>
          <w:sz w:val="24"/>
          <w:szCs w:val="24"/>
        </w:rPr>
      </w:pPr>
      <w:r>
        <w:rPr>
          <w:rFonts w:ascii="Arial" w:hAnsi="Arial" w:cs="Arial"/>
          <w:sz w:val="24"/>
          <w:szCs w:val="24"/>
        </w:rPr>
        <w:t>Usuwał błędy i luki w serwisach</w:t>
      </w:r>
      <w:r>
        <w:rPr>
          <w:rFonts w:ascii="Arial" w:hAnsi="Arial" w:cs="Arial"/>
          <w:color w:val="000000" w:themeColor="text1"/>
          <w:sz w:val="24"/>
          <w:szCs w:val="24"/>
        </w:rPr>
        <w:t xml:space="preserve"> na podstawie dostarczonych przez Zamawiającego wyników audytów: bezpieczeństwa, WCAG oraz RODO.</w:t>
      </w:r>
    </w:p>
    <w:p w14:paraId="7DAC9BA1" w14:textId="17DE1D0E" w:rsidR="00354049" w:rsidRDefault="00354049" w:rsidP="00354049">
      <w:pPr>
        <w:pStyle w:val="Bezodstpw"/>
        <w:spacing w:after="120"/>
        <w:jc w:val="both"/>
        <w:rPr>
          <w:rFonts w:ascii="Arial" w:hAnsi="Arial" w:cs="Arial"/>
          <w:color w:val="000000"/>
          <w:sz w:val="24"/>
          <w:szCs w:val="24"/>
        </w:rPr>
      </w:pPr>
      <w:r>
        <w:rPr>
          <w:rFonts w:ascii="Arial" w:hAnsi="Arial" w:cs="Arial"/>
          <w:color w:val="000000"/>
          <w:sz w:val="24"/>
          <w:szCs w:val="24"/>
        </w:rPr>
        <w:t>Procedura organizacji Okien Serwisowych zostanie przedstawiona przez Wykonawcę i uzgodniona z Zamawiającymi w trakcie analizy przedwdrożeniowej</w:t>
      </w:r>
    </w:p>
    <w:p w14:paraId="39E16C87" w14:textId="54096C3A" w:rsidR="00BD6151" w:rsidRDefault="00B31994">
      <w:pPr>
        <w:pStyle w:val="Nagwek3"/>
        <w:numPr>
          <w:ilvl w:val="0"/>
          <w:numId w:val="0"/>
        </w:numPr>
        <w:ind w:left="720" w:hanging="720"/>
        <w:rPr>
          <w:sz w:val="24"/>
          <w:szCs w:val="24"/>
        </w:rPr>
      </w:pPr>
      <w:bookmarkStart w:id="56" w:name="_Toc64701760"/>
      <w:r>
        <w:rPr>
          <w:sz w:val="24"/>
          <w:szCs w:val="24"/>
        </w:rPr>
        <w:t>Produkty</w:t>
      </w:r>
      <w:bookmarkEnd w:id="56"/>
    </w:p>
    <w:p w14:paraId="180D5A8D" w14:textId="1D14BBBC" w:rsidR="00BD6151" w:rsidRDefault="00B31994">
      <w:pPr>
        <w:pStyle w:val="Akapitzlist"/>
        <w:suppressAutoHyphens w:val="0"/>
        <w:spacing w:after="160" w:line="259" w:lineRule="auto"/>
        <w:ind w:left="697"/>
        <w:rPr>
          <w:sz w:val="24"/>
          <w:szCs w:val="24"/>
        </w:rPr>
      </w:pPr>
      <w:bookmarkStart w:id="57" w:name="_Ref63239526"/>
      <w:r>
        <w:rPr>
          <w:sz w:val="24"/>
          <w:szCs w:val="24"/>
        </w:rPr>
        <w:t>Zamawiający wymaga aby raz na kwartał Wykonawca dostarczał Zamawiającemu raport z listą wykonanych aktualizacji Oprogramowania Aplikacyjnego</w:t>
      </w:r>
      <w:bookmarkEnd w:id="57"/>
      <w:r>
        <w:rPr>
          <w:sz w:val="24"/>
          <w:szCs w:val="24"/>
        </w:rPr>
        <w:t>.</w:t>
      </w:r>
    </w:p>
    <w:p w14:paraId="61194437" w14:textId="34C09917" w:rsidR="00BD6151" w:rsidRDefault="00B31994">
      <w:pPr>
        <w:spacing w:after="0" w:line="240" w:lineRule="auto"/>
        <w:jc w:val="left"/>
        <w:rPr>
          <w:rFonts w:eastAsia="Calibri"/>
          <w:b/>
          <w:bCs/>
          <w:sz w:val="28"/>
          <w:szCs w:val="26"/>
        </w:rPr>
      </w:pPr>
      <w:r>
        <w:br w:type="page"/>
      </w:r>
    </w:p>
    <w:p w14:paraId="215ACA2C" w14:textId="1E442F09" w:rsidR="00BD6151" w:rsidRDefault="00B31994">
      <w:pPr>
        <w:pStyle w:val="Nagwek2"/>
        <w:numPr>
          <w:ilvl w:val="1"/>
          <w:numId w:val="2"/>
        </w:numPr>
      </w:pPr>
      <w:bookmarkStart w:id="58" w:name="__RefHeading___Toc6671_4063692122"/>
      <w:bookmarkStart w:id="59" w:name="_Ref77544846"/>
      <w:bookmarkStart w:id="60" w:name="_Toc77574419"/>
      <w:bookmarkEnd w:id="58"/>
      <w:r>
        <w:lastRenderedPageBreak/>
        <w:t>Usuwanie awarii Systemu</w:t>
      </w:r>
      <w:bookmarkStart w:id="61" w:name="_Ref63343010"/>
      <w:bookmarkStart w:id="62" w:name="_Toc64701761"/>
      <w:bookmarkStart w:id="63" w:name="_Ref60987098"/>
      <w:bookmarkEnd w:id="59"/>
      <w:bookmarkEnd w:id="60"/>
      <w:bookmarkEnd w:id="61"/>
      <w:bookmarkEnd w:id="62"/>
      <w:bookmarkEnd w:id="63"/>
    </w:p>
    <w:p w14:paraId="330ACBCF" w14:textId="34F65E21" w:rsidR="00BD6151" w:rsidRDefault="00B31994">
      <w:pPr>
        <w:pStyle w:val="Default"/>
      </w:pPr>
      <w:r>
        <w:t>Zamawiający wymaga aby usuwanie Awarii odbywało się zgodnie z następującymi regułami:</w:t>
      </w:r>
    </w:p>
    <w:p w14:paraId="4039852A" w14:textId="30B7B6E3" w:rsidR="00BD6151" w:rsidRDefault="00B31994">
      <w:pPr>
        <w:pStyle w:val="Akapitzlist"/>
        <w:numPr>
          <w:ilvl w:val="0"/>
          <w:numId w:val="12"/>
        </w:numPr>
        <w:suppressAutoHyphens w:val="0"/>
        <w:spacing w:after="160" w:line="259" w:lineRule="auto"/>
        <w:rPr>
          <w:sz w:val="24"/>
          <w:szCs w:val="24"/>
        </w:rPr>
      </w:pPr>
      <w:r>
        <w:rPr>
          <w:sz w:val="24"/>
          <w:szCs w:val="24"/>
        </w:rPr>
        <w:t>Wykonawca będzie usuwał Awarie w następujących instancjach:</w:t>
      </w:r>
    </w:p>
    <w:p w14:paraId="79B6623D" w14:textId="7DC37566" w:rsidR="00BD6151" w:rsidRDefault="00B31994">
      <w:pPr>
        <w:pStyle w:val="Akapitzlist"/>
        <w:numPr>
          <w:ilvl w:val="1"/>
          <w:numId w:val="12"/>
        </w:numPr>
        <w:suppressAutoHyphens w:val="0"/>
        <w:spacing w:after="160" w:line="259" w:lineRule="auto"/>
        <w:rPr>
          <w:sz w:val="24"/>
          <w:szCs w:val="24"/>
        </w:rPr>
      </w:pPr>
      <w:r>
        <w:rPr>
          <w:sz w:val="24"/>
          <w:szCs w:val="24"/>
        </w:rPr>
        <w:t xml:space="preserve">Produkcyjnej, dla której parametry SLA określono w punkcie </w:t>
      </w:r>
      <w:r>
        <w:rPr>
          <w:sz w:val="24"/>
          <w:szCs w:val="24"/>
        </w:rPr>
        <w:fldChar w:fldCharType="begin"/>
      </w:r>
      <w:r>
        <w:rPr>
          <w:sz w:val="24"/>
          <w:szCs w:val="24"/>
        </w:rPr>
        <w:instrText>REF _Ref77569258 \r \h</w:instrText>
      </w:r>
      <w:r w:rsidR="003D36D1">
        <w:rPr>
          <w:sz w:val="24"/>
          <w:szCs w:val="24"/>
        </w:rPr>
        <w:instrText xml:space="preserve"> \* MERGEFORMAT </w:instrText>
      </w:r>
      <w:r>
        <w:rPr>
          <w:sz w:val="24"/>
          <w:szCs w:val="24"/>
        </w:rPr>
      </w:r>
      <w:r>
        <w:rPr>
          <w:sz w:val="24"/>
          <w:szCs w:val="24"/>
        </w:rPr>
        <w:fldChar w:fldCharType="separate"/>
      </w:r>
      <w:r>
        <w:rPr>
          <w:sz w:val="24"/>
          <w:szCs w:val="24"/>
        </w:rPr>
        <w:t>7.3.1</w:t>
      </w:r>
      <w:r>
        <w:rPr>
          <w:sz w:val="24"/>
          <w:szCs w:val="24"/>
        </w:rPr>
        <w:fldChar w:fldCharType="end"/>
      </w:r>
    </w:p>
    <w:p w14:paraId="64E3B106" w14:textId="7BE3308D" w:rsidR="00BD6151" w:rsidRDefault="00B31994">
      <w:pPr>
        <w:pStyle w:val="Akapitzlist"/>
        <w:numPr>
          <w:ilvl w:val="1"/>
          <w:numId w:val="12"/>
        </w:numPr>
        <w:suppressAutoHyphens w:val="0"/>
        <w:spacing w:after="160" w:line="259" w:lineRule="auto"/>
        <w:rPr>
          <w:sz w:val="24"/>
          <w:szCs w:val="24"/>
        </w:rPr>
      </w:pPr>
      <w:r>
        <w:rPr>
          <w:sz w:val="24"/>
          <w:szCs w:val="24"/>
        </w:rPr>
        <w:t>Testowej, w terminach uzgodnionych z Zamawiającym;</w:t>
      </w:r>
    </w:p>
    <w:p w14:paraId="0E0B1E8E" w14:textId="560C01FF" w:rsidR="00BD6151" w:rsidRDefault="00B31994">
      <w:pPr>
        <w:pStyle w:val="Akapitzlist"/>
        <w:numPr>
          <w:ilvl w:val="0"/>
          <w:numId w:val="12"/>
        </w:numPr>
        <w:suppressAutoHyphens w:val="0"/>
        <w:spacing w:after="160" w:line="259" w:lineRule="auto"/>
        <w:rPr>
          <w:sz w:val="24"/>
          <w:szCs w:val="24"/>
        </w:rPr>
      </w:pPr>
      <w:r>
        <w:rPr>
          <w:sz w:val="24"/>
          <w:szCs w:val="24"/>
        </w:rPr>
        <w:t xml:space="preserve">Zgłoszenia będą dokonywane za pośrednictwem Systemu Obsługi (SO) przez upoważnionych pracowników Wykonawcy oraz Zamawiającego; </w:t>
      </w:r>
    </w:p>
    <w:p w14:paraId="5B9FEC3A" w14:textId="760CB778" w:rsidR="00BD6151" w:rsidRDefault="00B31994">
      <w:pPr>
        <w:pStyle w:val="Akapitzlist"/>
        <w:numPr>
          <w:ilvl w:val="0"/>
          <w:numId w:val="12"/>
        </w:numPr>
        <w:suppressAutoHyphens w:val="0"/>
        <w:spacing w:after="160" w:line="259" w:lineRule="auto"/>
        <w:rPr>
          <w:sz w:val="24"/>
          <w:szCs w:val="24"/>
        </w:rPr>
      </w:pPr>
      <w:r>
        <w:rPr>
          <w:sz w:val="24"/>
          <w:szCs w:val="24"/>
        </w:rPr>
        <w:t xml:space="preserve">Jeżeli Awaria została wykryta przez pracowników Wykonawcy lub Wykonawca otrzymał informację o wystąpieniu Awarii z dowolnego zewnętrznego źródła, obowiązkiem Wykonawcy jest poinformowanie Zamawiającego o wystąpieniu Awarii nie później niż w ciągu </w:t>
      </w:r>
      <w:r w:rsidRPr="00A91F48">
        <w:rPr>
          <w:sz w:val="24"/>
          <w:szCs w:val="24"/>
        </w:rPr>
        <w:t>4</w:t>
      </w:r>
      <w:r>
        <w:rPr>
          <w:sz w:val="24"/>
          <w:szCs w:val="24"/>
        </w:rPr>
        <w:t xml:space="preserve"> godzin od powzięciu wiedzy o jej wystąpieniu. </w:t>
      </w:r>
      <w:r w:rsidRPr="00A91F48">
        <w:rPr>
          <w:sz w:val="24"/>
          <w:szCs w:val="24"/>
        </w:rPr>
        <w:t>Poinformowanie Zamawiającego musi nastąpić zgodnie z zasadami określonymi w punkcie</w:t>
      </w:r>
      <w:r w:rsidR="00A91F48" w:rsidRPr="00A91F48">
        <w:rPr>
          <w:sz w:val="24"/>
          <w:szCs w:val="24"/>
        </w:rPr>
        <w:t xml:space="preserve"> </w:t>
      </w:r>
      <w:r w:rsidR="00A91F48" w:rsidRPr="00A91F48">
        <w:rPr>
          <w:sz w:val="24"/>
          <w:szCs w:val="24"/>
        </w:rPr>
        <w:fldChar w:fldCharType="begin"/>
      </w:r>
      <w:r w:rsidR="00A91F48" w:rsidRPr="00A91F48">
        <w:rPr>
          <w:sz w:val="24"/>
          <w:szCs w:val="24"/>
        </w:rPr>
        <w:instrText xml:space="preserve"> REF _Ref77598898 \r \h </w:instrText>
      </w:r>
      <w:r w:rsidR="00A91F48">
        <w:rPr>
          <w:sz w:val="24"/>
          <w:szCs w:val="24"/>
        </w:rPr>
        <w:instrText xml:space="preserve"> \* MERGEFORMAT </w:instrText>
      </w:r>
      <w:r w:rsidR="00A91F48" w:rsidRPr="00A91F48">
        <w:rPr>
          <w:sz w:val="24"/>
          <w:szCs w:val="24"/>
        </w:rPr>
      </w:r>
      <w:r w:rsidR="00A91F48" w:rsidRPr="00A91F48">
        <w:rPr>
          <w:sz w:val="24"/>
          <w:szCs w:val="24"/>
        </w:rPr>
        <w:fldChar w:fldCharType="separate"/>
      </w:r>
      <w:r w:rsidR="00A91F48" w:rsidRPr="00A91F48">
        <w:rPr>
          <w:sz w:val="24"/>
          <w:szCs w:val="24"/>
        </w:rPr>
        <w:t>7.8</w:t>
      </w:r>
      <w:r w:rsidR="00A91F48" w:rsidRPr="00A91F48">
        <w:rPr>
          <w:sz w:val="24"/>
          <w:szCs w:val="24"/>
        </w:rPr>
        <w:fldChar w:fldCharType="end"/>
      </w:r>
      <w:r w:rsidR="00A91F48" w:rsidRPr="00A91F48">
        <w:rPr>
          <w:sz w:val="24"/>
          <w:szCs w:val="24"/>
        </w:rPr>
        <w:t xml:space="preserve"> opisuj</w:t>
      </w:r>
      <w:r w:rsidR="00A91F48">
        <w:rPr>
          <w:sz w:val="24"/>
          <w:szCs w:val="24"/>
        </w:rPr>
        <w:t>ą</w:t>
      </w:r>
      <w:r w:rsidR="00A91F48" w:rsidRPr="00A91F48">
        <w:rPr>
          <w:sz w:val="24"/>
          <w:szCs w:val="24"/>
        </w:rPr>
        <w:t>cymi</w:t>
      </w:r>
      <w:r>
        <w:rPr>
          <w:sz w:val="24"/>
          <w:szCs w:val="24"/>
        </w:rPr>
        <w:t xml:space="preserve"> </w:t>
      </w:r>
      <w:r>
        <w:rPr>
          <w:sz w:val="24"/>
          <w:szCs w:val="24"/>
        </w:rPr>
        <w:fldChar w:fldCharType="begin"/>
      </w:r>
      <w:r>
        <w:rPr>
          <w:sz w:val="24"/>
          <w:szCs w:val="24"/>
        </w:rPr>
        <w:instrText>REF _Ref64616269 \h</w:instrText>
      </w:r>
      <w:r>
        <w:rPr>
          <w:sz w:val="24"/>
          <w:szCs w:val="24"/>
        </w:rPr>
      </w:r>
      <w:r>
        <w:rPr>
          <w:sz w:val="24"/>
          <w:szCs w:val="24"/>
        </w:rPr>
        <w:fldChar w:fldCharType="separate"/>
      </w:r>
      <w:r>
        <w:rPr>
          <w:sz w:val="24"/>
          <w:szCs w:val="24"/>
        </w:rPr>
        <w:t>Moduł obsługi incydentów</w:t>
      </w:r>
      <w:r>
        <w:rPr>
          <w:sz w:val="24"/>
          <w:szCs w:val="24"/>
        </w:rPr>
        <w:fldChar w:fldCharType="end"/>
      </w:r>
      <w:r>
        <w:rPr>
          <w:sz w:val="24"/>
          <w:szCs w:val="24"/>
        </w:rPr>
        <w:t>;</w:t>
      </w:r>
    </w:p>
    <w:p w14:paraId="21364138" w14:textId="6B33DC41" w:rsidR="00BD6151" w:rsidRDefault="00B31994">
      <w:pPr>
        <w:pStyle w:val="Akapitzlist"/>
        <w:numPr>
          <w:ilvl w:val="0"/>
          <w:numId w:val="12"/>
        </w:numPr>
        <w:suppressAutoHyphens w:val="0"/>
        <w:spacing w:after="160" w:line="259" w:lineRule="auto"/>
        <w:rPr>
          <w:sz w:val="24"/>
          <w:szCs w:val="24"/>
        </w:rPr>
      </w:pPr>
      <w:r>
        <w:rPr>
          <w:sz w:val="24"/>
          <w:szCs w:val="24"/>
        </w:rPr>
        <w:t>Przyjmuje się, że Zgłoszenie rozpoczyna się z chwilą zarejestrowania Awarii w SOZI;</w:t>
      </w:r>
    </w:p>
    <w:p w14:paraId="3970B425" w14:textId="0E9AF540" w:rsidR="00BD6151" w:rsidRDefault="00B31994">
      <w:pPr>
        <w:pStyle w:val="Akapitzlist"/>
        <w:numPr>
          <w:ilvl w:val="0"/>
          <w:numId w:val="12"/>
        </w:numPr>
        <w:suppressAutoHyphens w:val="0"/>
        <w:spacing w:after="160" w:line="259" w:lineRule="auto"/>
        <w:rPr>
          <w:sz w:val="24"/>
          <w:szCs w:val="24"/>
        </w:rPr>
      </w:pPr>
      <w:r>
        <w:rPr>
          <w:sz w:val="24"/>
          <w:szCs w:val="24"/>
        </w:rPr>
        <w:t>Zamawiający ma prawo do zgłaszania Awarii przez cały rok, 7 dni w tygodniu, 24 godziny na dobę. W przypadku, gdy Zgłoszenie Awarii ma miejsce w trakcie Okna Dostępności Systemu, czas na usunięcie Awarii rozpoczyna się w momencie Zgłoszenia. W przypadku Zgłoszenia Awarii, które ma miejsce poza Oknem Dostępności Systemu, czas na usunięcie Awarii liczy się od godziny w której rozpoczyna się następne Okno Dostępności Systemu;</w:t>
      </w:r>
    </w:p>
    <w:p w14:paraId="33BBCF20" w14:textId="759D2D3C" w:rsidR="00BD6151" w:rsidRDefault="00B31994">
      <w:pPr>
        <w:pStyle w:val="Akapitzlist"/>
        <w:numPr>
          <w:ilvl w:val="0"/>
          <w:numId w:val="12"/>
        </w:numPr>
        <w:suppressAutoHyphens w:val="0"/>
        <w:spacing w:after="160" w:line="259" w:lineRule="auto"/>
        <w:rPr>
          <w:sz w:val="24"/>
          <w:szCs w:val="24"/>
        </w:rPr>
      </w:pPr>
      <w:r>
        <w:rPr>
          <w:sz w:val="24"/>
          <w:szCs w:val="24"/>
        </w:rPr>
        <w:t>Jeśli dla dokonania usunięcia Awarii obiektywnie niezbędne będzie podjęcie przez Zamawiającego określonych czynności lub przekazanie dodatkowych wyjaśnień Wykonawca może się zwrócić do Zamawiającego jeden raz. Czas na udzielanie wyjaśnień nie będzie wliczany do czasu obsługi Zgłoszenia. Przy obsłudze złożonych Awarii Zamawiający może zdecydować o wielokrotnym zadawaniu pytań i udzielaniu odpowiedzi przez Zamawiającego;</w:t>
      </w:r>
    </w:p>
    <w:p w14:paraId="4705D6BE" w14:textId="2C792013" w:rsidR="00BD6151" w:rsidRDefault="00B31994">
      <w:pPr>
        <w:pStyle w:val="Akapitzlist"/>
        <w:numPr>
          <w:ilvl w:val="0"/>
          <w:numId w:val="12"/>
        </w:numPr>
        <w:suppressAutoHyphens w:val="0"/>
        <w:spacing w:after="160" w:line="259" w:lineRule="auto"/>
        <w:rPr>
          <w:sz w:val="24"/>
          <w:szCs w:val="24"/>
        </w:rPr>
      </w:pPr>
      <w:r>
        <w:rPr>
          <w:sz w:val="24"/>
          <w:szCs w:val="24"/>
        </w:rPr>
        <w:t>Informację o usunięciu Awarii Wykonawca będzie zgłaszał w SO;</w:t>
      </w:r>
    </w:p>
    <w:p w14:paraId="460C01E0" w14:textId="0AEFF45C" w:rsidR="00BD6151" w:rsidRDefault="00B31994">
      <w:pPr>
        <w:pStyle w:val="Akapitzlist"/>
        <w:numPr>
          <w:ilvl w:val="0"/>
          <w:numId w:val="12"/>
        </w:numPr>
        <w:suppressAutoHyphens w:val="0"/>
        <w:spacing w:after="160" w:line="259" w:lineRule="auto"/>
        <w:rPr>
          <w:sz w:val="24"/>
          <w:szCs w:val="24"/>
        </w:rPr>
      </w:pPr>
      <w:r>
        <w:rPr>
          <w:color w:val="000000" w:themeColor="text1"/>
          <w:sz w:val="24"/>
          <w:szCs w:val="24"/>
        </w:rPr>
        <w:t xml:space="preserve">O zakończeniu usunięcia </w:t>
      </w:r>
      <w:r>
        <w:rPr>
          <w:sz w:val="24"/>
          <w:szCs w:val="24"/>
        </w:rPr>
        <w:t>Awarii</w:t>
      </w:r>
      <w:r>
        <w:rPr>
          <w:color w:val="000000" w:themeColor="text1"/>
          <w:sz w:val="24"/>
          <w:szCs w:val="24"/>
        </w:rPr>
        <w:t xml:space="preserve"> decyduje Zamawiający;</w:t>
      </w:r>
    </w:p>
    <w:p w14:paraId="55B0D9D2" w14:textId="67DEC0F0" w:rsidR="00BD6151" w:rsidRDefault="00B31994">
      <w:pPr>
        <w:pStyle w:val="Akapitzlist"/>
        <w:numPr>
          <w:ilvl w:val="0"/>
          <w:numId w:val="12"/>
        </w:numPr>
        <w:suppressAutoHyphens w:val="0"/>
        <w:spacing w:after="160" w:line="259" w:lineRule="auto"/>
        <w:rPr>
          <w:sz w:val="24"/>
          <w:szCs w:val="24"/>
        </w:rPr>
      </w:pPr>
      <w:r>
        <w:rPr>
          <w:sz w:val="24"/>
          <w:szCs w:val="24"/>
        </w:rPr>
        <w:t>Skuteczne usunięcie Awarii Zamawiający będzie potwierdzał w SO;</w:t>
      </w:r>
    </w:p>
    <w:p w14:paraId="7CA13942" w14:textId="2F118355" w:rsidR="00BD6151" w:rsidRDefault="00B31994">
      <w:pPr>
        <w:pStyle w:val="Akapitzlist"/>
        <w:numPr>
          <w:ilvl w:val="0"/>
          <w:numId w:val="12"/>
        </w:numPr>
        <w:suppressAutoHyphens w:val="0"/>
        <w:spacing w:after="0"/>
        <w:ind w:hanging="357"/>
        <w:rPr>
          <w:sz w:val="24"/>
          <w:szCs w:val="24"/>
        </w:rPr>
      </w:pPr>
      <w:r>
        <w:rPr>
          <w:sz w:val="24"/>
          <w:szCs w:val="24"/>
          <w:u w:val="single"/>
        </w:rPr>
        <w:t xml:space="preserve">Jeżeli Wykonawca nie dokona naprawy w terminach, wskazanych w tabeli umieszczonej w </w:t>
      </w:r>
      <w:r>
        <w:rPr>
          <w:sz w:val="24"/>
          <w:szCs w:val="24"/>
          <w:u w:val="single"/>
        </w:rPr>
        <w:fldChar w:fldCharType="begin"/>
      </w:r>
      <w:r>
        <w:rPr>
          <w:sz w:val="24"/>
          <w:szCs w:val="24"/>
          <w:u w:val="single"/>
        </w:rPr>
        <w:instrText>REF _Ref77541435 \h</w:instrText>
      </w:r>
      <w:r>
        <w:rPr>
          <w:sz w:val="24"/>
          <w:szCs w:val="24"/>
          <w:u w:val="single"/>
        </w:rPr>
      </w:r>
      <w:r>
        <w:rPr>
          <w:sz w:val="24"/>
          <w:szCs w:val="24"/>
          <w:u w:val="single"/>
        </w:rPr>
        <w:fldChar w:fldCharType="separate"/>
      </w:r>
      <w:r>
        <w:rPr>
          <w:sz w:val="24"/>
          <w:szCs w:val="24"/>
          <w:u w:val="single"/>
        </w:rPr>
        <w:t>Tabela 7-2</w:t>
      </w:r>
      <w:r>
        <w:rPr>
          <w:sz w:val="24"/>
          <w:szCs w:val="24"/>
          <w:u w:val="single"/>
        </w:rPr>
        <w:fldChar w:fldCharType="end"/>
      </w:r>
      <w:r>
        <w:rPr>
          <w:sz w:val="24"/>
          <w:szCs w:val="24"/>
        </w:rPr>
        <w:t>, Zamawiający może:</w:t>
      </w:r>
    </w:p>
    <w:p w14:paraId="501E8F5D" w14:textId="5BA26662" w:rsidR="00BD6151" w:rsidRDefault="00B31994">
      <w:pPr>
        <w:pStyle w:val="Akapitzlist"/>
        <w:numPr>
          <w:ilvl w:val="1"/>
          <w:numId w:val="13"/>
        </w:numPr>
        <w:suppressAutoHyphens w:val="0"/>
        <w:spacing w:after="0"/>
        <w:rPr>
          <w:sz w:val="24"/>
          <w:szCs w:val="24"/>
        </w:rPr>
      </w:pPr>
      <w:r>
        <w:rPr>
          <w:sz w:val="24"/>
          <w:szCs w:val="24"/>
        </w:rPr>
        <w:t xml:space="preserve"> obciążyć Wykonawcę karą umowną na zasadach opisanych w Umowie,</w:t>
      </w:r>
    </w:p>
    <w:p w14:paraId="3F6EBC53" w14:textId="49BCD151" w:rsidR="00BD6151" w:rsidRDefault="00B31994">
      <w:pPr>
        <w:pStyle w:val="Akapitzlist"/>
        <w:numPr>
          <w:ilvl w:val="1"/>
          <w:numId w:val="13"/>
        </w:numPr>
        <w:suppressAutoHyphens w:val="0"/>
        <w:spacing w:after="0" w:line="259" w:lineRule="auto"/>
        <w:rPr>
          <w:sz w:val="24"/>
          <w:szCs w:val="24"/>
        </w:rPr>
      </w:pPr>
      <w:r>
        <w:rPr>
          <w:sz w:val="24"/>
          <w:szCs w:val="24"/>
        </w:rPr>
        <w:t>zawiadamiając uprzednio Wykonawcę, usunąć Awarię we własnym zakresie lub powierzyć jej usunięcie innemu podmiotowi trzeciemu na koszt Wykonawcy. Naprawa nie powoduje wygaśnięcia oraz utraty jakichkolwiek praw wynikających z tytułu gwarancji;</w:t>
      </w:r>
    </w:p>
    <w:p w14:paraId="163B9851" w14:textId="33D416D9" w:rsidR="00BD6151" w:rsidRDefault="00B31994">
      <w:pPr>
        <w:pStyle w:val="Akapitzlist"/>
        <w:numPr>
          <w:ilvl w:val="0"/>
          <w:numId w:val="12"/>
        </w:numPr>
        <w:suppressAutoHyphens w:val="0"/>
        <w:spacing w:after="160" w:line="259" w:lineRule="auto"/>
        <w:rPr>
          <w:sz w:val="24"/>
          <w:szCs w:val="24"/>
        </w:rPr>
      </w:pPr>
      <w:r>
        <w:rPr>
          <w:sz w:val="24"/>
          <w:szCs w:val="24"/>
        </w:rPr>
        <w:t>Potwierdzenie przez Zamawiającego usunięcia Awarii, upoważnia Wykonawcę do instalacji Pakietu Aktualizacji w Instancji Produkcyjnej. Zakończenie instalacji w Instancji Produkcyjnej kończy obsługę Zgłoszenia;</w:t>
      </w:r>
    </w:p>
    <w:p w14:paraId="074F1EF1" w14:textId="19D2E6B7" w:rsidR="00BD6151" w:rsidRDefault="00B31994">
      <w:pPr>
        <w:pStyle w:val="Akapitzlist"/>
        <w:numPr>
          <w:ilvl w:val="0"/>
          <w:numId w:val="12"/>
        </w:numPr>
        <w:suppressAutoHyphens w:val="0"/>
        <w:spacing w:after="160" w:line="259" w:lineRule="auto"/>
        <w:rPr>
          <w:sz w:val="24"/>
          <w:szCs w:val="24"/>
        </w:rPr>
      </w:pPr>
      <w:r>
        <w:rPr>
          <w:sz w:val="24"/>
          <w:szCs w:val="24"/>
        </w:rPr>
        <w:t xml:space="preserve">Jeżeli w ramach Naprawy zostanie dokonana aktualizacja Dokumentacji Systemu, w tym procedury obsługi, Wykonawca zobowiązany jest sporządzić zaktualizowaną Dokumentację Systemu, w tym procedury obsługi i w terminie </w:t>
      </w:r>
      <w:r>
        <w:rPr>
          <w:sz w:val="24"/>
          <w:szCs w:val="24"/>
        </w:rPr>
        <w:lastRenderedPageBreak/>
        <w:t>10 dni roboczych od dnia zakończenia obsługi Zgłoszenia Awarii przekazać ją Zamawiającemu.</w:t>
      </w:r>
    </w:p>
    <w:p w14:paraId="0162A9EB" w14:textId="4AE9C33C" w:rsidR="00BD6151" w:rsidRDefault="00BD6151">
      <w:pPr>
        <w:pStyle w:val="Akapitzlist"/>
      </w:pPr>
    </w:p>
    <w:p w14:paraId="411D4FD9" w14:textId="014A410B" w:rsidR="00BD6151" w:rsidRDefault="00B31994">
      <w:pPr>
        <w:pStyle w:val="Nagwek3"/>
        <w:numPr>
          <w:ilvl w:val="0"/>
          <w:numId w:val="0"/>
        </w:numPr>
        <w:ind w:left="720" w:hanging="720"/>
        <w:rPr>
          <w:sz w:val="24"/>
          <w:szCs w:val="24"/>
        </w:rPr>
      </w:pPr>
      <w:bookmarkStart w:id="64" w:name="_Toc64701765"/>
      <w:r>
        <w:rPr>
          <w:sz w:val="24"/>
          <w:szCs w:val="24"/>
        </w:rPr>
        <w:t>Produkty</w:t>
      </w:r>
      <w:bookmarkEnd w:id="64"/>
    </w:p>
    <w:p w14:paraId="1C8D0982" w14:textId="7061FE54" w:rsidR="00BD6151" w:rsidRDefault="00B31994">
      <w:pPr>
        <w:pStyle w:val="Akapitzlist"/>
        <w:suppressAutoHyphens w:val="0"/>
        <w:spacing w:after="160" w:line="259" w:lineRule="auto"/>
        <w:ind w:left="697"/>
        <w:rPr>
          <w:sz w:val="24"/>
          <w:szCs w:val="24"/>
        </w:rPr>
      </w:pPr>
      <w:bookmarkStart w:id="65" w:name="_Ref63239721"/>
      <w:r>
        <w:rPr>
          <w:sz w:val="24"/>
          <w:szCs w:val="24"/>
        </w:rPr>
        <w:t>Zamawiający wymaga aby raz na kwartał Wykonawca dostarczał raport z listą incydentów Instancji Produkcyjnej wraz z informacją o stanie ich obsługi</w:t>
      </w:r>
      <w:bookmarkEnd w:id="65"/>
      <w:r>
        <w:rPr>
          <w:sz w:val="24"/>
          <w:szCs w:val="24"/>
        </w:rPr>
        <w:t>.</w:t>
      </w:r>
    </w:p>
    <w:p w14:paraId="69B27EB7" w14:textId="34C480C1" w:rsidR="00BD6151" w:rsidRDefault="00B31994">
      <w:pPr>
        <w:pStyle w:val="Nagwek3"/>
        <w:numPr>
          <w:ilvl w:val="2"/>
          <w:numId w:val="2"/>
        </w:numPr>
      </w:pPr>
      <w:bookmarkStart w:id="66" w:name="_Toc64701762"/>
      <w:bookmarkStart w:id="67" w:name="_Ref63326757"/>
      <w:bookmarkStart w:id="68" w:name="_Ref60647738"/>
      <w:bookmarkStart w:id="69" w:name="_Ref77569258"/>
      <w:r>
        <w:t xml:space="preserve">Parametry SLA dla </w:t>
      </w:r>
      <w:bookmarkEnd w:id="66"/>
      <w:bookmarkEnd w:id="67"/>
      <w:bookmarkEnd w:id="68"/>
      <w:r w:rsidR="00BE27EB">
        <w:t xml:space="preserve">usuwania awarii </w:t>
      </w:r>
      <w:r>
        <w:t>Instancji Produkcyjnej</w:t>
      </w:r>
      <w:bookmarkEnd w:id="69"/>
    </w:p>
    <w:p w14:paraId="7FB41F0C" w14:textId="77777777" w:rsidR="00BD6151" w:rsidRDefault="00BD6151"/>
    <w:tbl>
      <w:tblPr>
        <w:tblStyle w:val="Tabela-Siatka"/>
        <w:tblW w:w="6096" w:type="dxa"/>
        <w:jc w:val="center"/>
        <w:tblLook w:val="04A0" w:firstRow="1" w:lastRow="0" w:firstColumn="1" w:lastColumn="0" w:noHBand="0" w:noVBand="1"/>
      </w:tblPr>
      <w:tblGrid>
        <w:gridCol w:w="846"/>
        <w:gridCol w:w="2157"/>
        <w:gridCol w:w="1690"/>
        <w:gridCol w:w="1403"/>
      </w:tblGrid>
      <w:tr w:rsidR="00BD6151" w14:paraId="35B10288" w14:textId="77777777" w:rsidTr="00147B97">
        <w:trPr>
          <w:jc w:val="center"/>
        </w:trPr>
        <w:tc>
          <w:tcPr>
            <w:tcW w:w="846" w:type="dxa"/>
          </w:tcPr>
          <w:p w14:paraId="3C181721" w14:textId="77777777" w:rsidR="00BD6151" w:rsidRPr="00147B97" w:rsidRDefault="00B31994">
            <w:pPr>
              <w:pStyle w:val="Bezodstpw"/>
              <w:jc w:val="both"/>
              <w:rPr>
                <w:rFonts w:ascii="Arial" w:hAnsi="Arial" w:cs="Arial"/>
                <w:sz w:val="24"/>
                <w:szCs w:val="24"/>
              </w:rPr>
            </w:pPr>
            <w:r w:rsidRPr="00147B97">
              <w:rPr>
                <w:rFonts w:ascii="Arial" w:hAnsi="Arial" w:cs="Arial"/>
                <w:sz w:val="24"/>
                <w:szCs w:val="24"/>
              </w:rPr>
              <w:t>Lp.</w:t>
            </w:r>
          </w:p>
        </w:tc>
        <w:tc>
          <w:tcPr>
            <w:tcW w:w="2157" w:type="dxa"/>
          </w:tcPr>
          <w:p w14:paraId="033C2BED" w14:textId="77777777" w:rsidR="00BD6151" w:rsidRPr="00147B97" w:rsidRDefault="00B31994">
            <w:pPr>
              <w:pStyle w:val="Bezodstpw"/>
              <w:jc w:val="both"/>
              <w:rPr>
                <w:rFonts w:ascii="Arial" w:hAnsi="Arial" w:cs="Arial"/>
                <w:sz w:val="24"/>
                <w:szCs w:val="24"/>
              </w:rPr>
            </w:pPr>
            <w:r w:rsidRPr="00147B97">
              <w:rPr>
                <w:rFonts w:ascii="Arial" w:hAnsi="Arial" w:cs="Arial"/>
                <w:sz w:val="24"/>
                <w:szCs w:val="24"/>
              </w:rPr>
              <w:t>Parametr</w:t>
            </w:r>
          </w:p>
        </w:tc>
        <w:tc>
          <w:tcPr>
            <w:tcW w:w="1690" w:type="dxa"/>
          </w:tcPr>
          <w:p w14:paraId="366DDBE5" w14:textId="77777777" w:rsidR="00BD6151" w:rsidRPr="00147B97" w:rsidRDefault="00B31994">
            <w:pPr>
              <w:pStyle w:val="Bezodstpw"/>
              <w:jc w:val="center"/>
              <w:rPr>
                <w:rFonts w:ascii="Arial" w:hAnsi="Arial" w:cs="Arial"/>
                <w:sz w:val="24"/>
                <w:szCs w:val="24"/>
              </w:rPr>
            </w:pPr>
            <w:r w:rsidRPr="00147B97">
              <w:rPr>
                <w:rFonts w:ascii="Arial" w:hAnsi="Arial" w:cs="Arial"/>
                <w:sz w:val="24"/>
                <w:szCs w:val="24"/>
              </w:rPr>
              <w:t>Błąd Krytyczny (godziny)</w:t>
            </w:r>
          </w:p>
        </w:tc>
        <w:tc>
          <w:tcPr>
            <w:tcW w:w="1403" w:type="dxa"/>
          </w:tcPr>
          <w:p w14:paraId="2F99ADE5" w14:textId="77777777" w:rsidR="00BD6151" w:rsidRPr="00147B97" w:rsidRDefault="00B31994">
            <w:pPr>
              <w:pStyle w:val="Bezodstpw"/>
              <w:jc w:val="center"/>
              <w:rPr>
                <w:rFonts w:ascii="Arial" w:hAnsi="Arial" w:cs="Arial"/>
                <w:sz w:val="24"/>
                <w:szCs w:val="24"/>
              </w:rPr>
            </w:pPr>
            <w:r w:rsidRPr="00147B97">
              <w:rPr>
                <w:rFonts w:ascii="Arial" w:hAnsi="Arial" w:cs="Arial"/>
                <w:sz w:val="24"/>
                <w:szCs w:val="24"/>
              </w:rPr>
              <w:t>Usterka  (dni robocze)</w:t>
            </w:r>
          </w:p>
        </w:tc>
      </w:tr>
      <w:tr w:rsidR="00BD6151" w14:paraId="2EA55649" w14:textId="77777777" w:rsidTr="00147B97">
        <w:trPr>
          <w:jc w:val="center"/>
        </w:trPr>
        <w:tc>
          <w:tcPr>
            <w:tcW w:w="846" w:type="dxa"/>
          </w:tcPr>
          <w:p w14:paraId="62BAFB2A" w14:textId="77777777" w:rsidR="00BD6151" w:rsidRPr="00147B97" w:rsidRDefault="00BD6151">
            <w:pPr>
              <w:pStyle w:val="Bezodstpw"/>
              <w:numPr>
                <w:ilvl w:val="0"/>
                <w:numId w:val="14"/>
              </w:numPr>
              <w:jc w:val="both"/>
              <w:rPr>
                <w:rFonts w:ascii="Arial" w:hAnsi="Arial" w:cs="Arial"/>
                <w:sz w:val="24"/>
                <w:szCs w:val="24"/>
              </w:rPr>
            </w:pPr>
          </w:p>
        </w:tc>
        <w:tc>
          <w:tcPr>
            <w:tcW w:w="2157" w:type="dxa"/>
          </w:tcPr>
          <w:p w14:paraId="3A425958" w14:textId="77777777" w:rsidR="00BD6151" w:rsidRPr="00147B97" w:rsidRDefault="00B31994">
            <w:pPr>
              <w:pStyle w:val="Bezodstpw"/>
              <w:jc w:val="both"/>
              <w:rPr>
                <w:rFonts w:ascii="Arial" w:hAnsi="Arial" w:cs="Arial"/>
                <w:sz w:val="24"/>
                <w:szCs w:val="24"/>
              </w:rPr>
            </w:pPr>
            <w:r w:rsidRPr="00147B97">
              <w:rPr>
                <w:rFonts w:ascii="Arial" w:hAnsi="Arial" w:cs="Arial"/>
                <w:sz w:val="24"/>
                <w:szCs w:val="24"/>
              </w:rPr>
              <w:t>Czas Reakcji</w:t>
            </w:r>
          </w:p>
        </w:tc>
        <w:tc>
          <w:tcPr>
            <w:tcW w:w="1690" w:type="dxa"/>
            <w:vAlign w:val="center"/>
          </w:tcPr>
          <w:p w14:paraId="1E6A4BB4" w14:textId="77777777" w:rsidR="00BD6151" w:rsidRPr="00147B97" w:rsidRDefault="00B31994">
            <w:pPr>
              <w:pStyle w:val="Bezodstpw"/>
              <w:jc w:val="center"/>
              <w:rPr>
                <w:rFonts w:ascii="Arial" w:hAnsi="Arial" w:cs="Arial"/>
                <w:sz w:val="24"/>
                <w:szCs w:val="24"/>
              </w:rPr>
            </w:pPr>
            <w:r w:rsidRPr="00147B97">
              <w:rPr>
                <w:rFonts w:ascii="Arial" w:hAnsi="Arial" w:cs="Arial"/>
                <w:sz w:val="24"/>
                <w:szCs w:val="24"/>
              </w:rPr>
              <w:t>8</w:t>
            </w:r>
          </w:p>
        </w:tc>
        <w:tc>
          <w:tcPr>
            <w:tcW w:w="1403" w:type="dxa"/>
            <w:vAlign w:val="center"/>
          </w:tcPr>
          <w:p w14:paraId="6EE6FDD9" w14:textId="77777777" w:rsidR="00BD6151" w:rsidRPr="00147B97" w:rsidRDefault="00B31994">
            <w:pPr>
              <w:pStyle w:val="Bezodstpw"/>
              <w:jc w:val="center"/>
              <w:rPr>
                <w:rFonts w:ascii="Arial" w:hAnsi="Arial" w:cs="Arial"/>
                <w:sz w:val="24"/>
                <w:szCs w:val="24"/>
              </w:rPr>
            </w:pPr>
            <w:r w:rsidRPr="00147B97">
              <w:rPr>
                <w:rFonts w:ascii="Arial" w:hAnsi="Arial" w:cs="Arial"/>
                <w:sz w:val="24"/>
                <w:szCs w:val="24"/>
              </w:rPr>
              <w:t>1</w:t>
            </w:r>
          </w:p>
        </w:tc>
      </w:tr>
      <w:tr w:rsidR="00BD6151" w14:paraId="031044BD" w14:textId="77777777" w:rsidTr="00147B97">
        <w:trPr>
          <w:jc w:val="center"/>
        </w:trPr>
        <w:tc>
          <w:tcPr>
            <w:tcW w:w="846" w:type="dxa"/>
          </w:tcPr>
          <w:p w14:paraId="17EBEA17" w14:textId="77777777" w:rsidR="00BD6151" w:rsidRPr="00147B97" w:rsidRDefault="00BD6151">
            <w:pPr>
              <w:pStyle w:val="Bezodstpw"/>
              <w:numPr>
                <w:ilvl w:val="0"/>
                <w:numId w:val="14"/>
              </w:numPr>
              <w:jc w:val="both"/>
              <w:rPr>
                <w:rFonts w:ascii="Arial" w:hAnsi="Arial" w:cs="Arial"/>
                <w:sz w:val="24"/>
                <w:szCs w:val="24"/>
              </w:rPr>
            </w:pPr>
          </w:p>
        </w:tc>
        <w:tc>
          <w:tcPr>
            <w:tcW w:w="2157" w:type="dxa"/>
          </w:tcPr>
          <w:p w14:paraId="50803757" w14:textId="77777777" w:rsidR="00BD6151" w:rsidRPr="00147B97" w:rsidRDefault="00B31994">
            <w:pPr>
              <w:pStyle w:val="Bezodstpw"/>
              <w:jc w:val="both"/>
              <w:rPr>
                <w:rFonts w:ascii="Arial" w:hAnsi="Arial" w:cs="Arial"/>
                <w:bCs/>
                <w:sz w:val="24"/>
                <w:szCs w:val="24"/>
              </w:rPr>
            </w:pPr>
            <w:r w:rsidRPr="00147B97">
              <w:rPr>
                <w:rFonts w:ascii="Arial" w:hAnsi="Arial" w:cs="Arial"/>
                <w:bCs/>
                <w:sz w:val="24"/>
                <w:szCs w:val="24"/>
              </w:rPr>
              <w:t>Czas Naprawy</w:t>
            </w:r>
          </w:p>
        </w:tc>
        <w:tc>
          <w:tcPr>
            <w:tcW w:w="1690" w:type="dxa"/>
            <w:vAlign w:val="center"/>
          </w:tcPr>
          <w:p w14:paraId="61D7ED47" w14:textId="77777777" w:rsidR="00BD6151" w:rsidRPr="00147B97" w:rsidRDefault="00B31994">
            <w:pPr>
              <w:pStyle w:val="Bezodstpw"/>
              <w:jc w:val="center"/>
              <w:rPr>
                <w:rFonts w:ascii="Arial" w:hAnsi="Arial" w:cs="Arial"/>
                <w:sz w:val="24"/>
                <w:szCs w:val="24"/>
              </w:rPr>
            </w:pPr>
            <w:r w:rsidRPr="00147B97">
              <w:rPr>
                <w:rFonts w:ascii="Arial" w:hAnsi="Arial" w:cs="Arial"/>
                <w:sz w:val="24"/>
                <w:szCs w:val="24"/>
              </w:rPr>
              <w:t>24</w:t>
            </w:r>
          </w:p>
        </w:tc>
        <w:tc>
          <w:tcPr>
            <w:tcW w:w="1403" w:type="dxa"/>
            <w:vAlign w:val="center"/>
          </w:tcPr>
          <w:p w14:paraId="33B6B37B" w14:textId="77777777" w:rsidR="00BD6151" w:rsidRPr="00147B97" w:rsidRDefault="00B31994">
            <w:pPr>
              <w:pStyle w:val="Bezodstpw"/>
              <w:jc w:val="center"/>
              <w:rPr>
                <w:rFonts w:ascii="Arial" w:hAnsi="Arial" w:cs="Arial"/>
                <w:sz w:val="24"/>
                <w:szCs w:val="24"/>
              </w:rPr>
            </w:pPr>
            <w:r w:rsidRPr="00147B97">
              <w:rPr>
                <w:rFonts w:ascii="Arial" w:hAnsi="Arial" w:cs="Arial"/>
                <w:sz w:val="24"/>
                <w:szCs w:val="24"/>
              </w:rPr>
              <w:t>5</w:t>
            </w:r>
            <w:bookmarkStart w:id="70" w:name="_Hlk63277839"/>
            <w:bookmarkEnd w:id="70"/>
          </w:p>
        </w:tc>
      </w:tr>
    </w:tbl>
    <w:p w14:paraId="2229ABFA" w14:textId="66719EEE" w:rsidR="00BD6151" w:rsidRPr="00147B97" w:rsidRDefault="00B31994">
      <w:pPr>
        <w:pStyle w:val="Legenda"/>
        <w:jc w:val="center"/>
        <w:rPr>
          <w:sz w:val="20"/>
        </w:rPr>
      </w:pPr>
      <w:bookmarkStart w:id="71" w:name="_Ref77541435"/>
      <w:r w:rsidRPr="00147B97">
        <w:rPr>
          <w:sz w:val="20"/>
        </w:rPr>
        <w:t xml:space="preserve">Tabela </w:t>
      </w:r>
      <w:r w:rsidRPr="00147B97">
        <w:rPr>
          <w:sz w:val="20"/>
        </w:rPr>
        <w:fldChar w:fldCharType="begin"/>
      </w:r>
      <w:r w:rsidRPr="00147B97">
        <w:rPr>
          <w:sz w:val="20"/>
        </w:rPr>
        <w:instrText>STYLEREF 1 \s</w:instrText>
      </w:r>
      <w:r w:rsidRPr="00147B97">
        <w:rPr>
          <w:sz w:val="20"/>
        </w:rPr>
        <w:fldChar w:fldCharType="separate"/>
      </w:r>
      <w:r w:rsidRPr="00147B97">
        <w:rPr>
          <w:sz w:val="20"/>
        </w:rPr>
        <w:t>7</w:t>
      </w:r>
      <w:r w:rsidRPr="00147B97">
        <w:rPr>
          <w:sz w:val="20"/>
        </w:rPr>
        <w:fldChar w:fldCharType="end"/>
      </w:r>
      <w:r w:rsidRPr="00147B97">
        <w:rPr>
          <w:sz w:val="20"/>
        </w:rPr>
        <w:noBreakHyphen/>
      </w:r>
      <w:r w:rsidRPr="00147B97">
        <w:rPr>
          <w:sz w:val="20"/>
        </w:rPr>
        <w:fldChar w:fldCharType="begin"/>
      </w:r>
      <w:r w:rsidRPr="00147B97">
        <w:rPr>
          <w:sz w:val="20"/>
        </w:rPr>
        <w:instrText>SEQ Tabela \* ARABIC</w:instrText>
      </w:r>
      <w:r w:rsidRPr="00147B97">
        <w:rPr>
          <w:sz w:val="20"/>
        </w:rPr>
        <w:fldChar w:fldCharType="separate"/>
      </w:r>
      <w:r w:rsidRPr="00147B97">
        <w:rPr>
          <w:sz w:val="20"/>
        </w:rPr>
        <w:t>2</w:t>
      </w:r>
      <w:r w:rsidRPr="00147B97">
        <w:rPr>
          <w:sz w:val="20"/>
        </w:rPr>
        <w:fldChar w:fldCharType="end"/>
      </w:r>
      <w:bookmarkEnd w:id="71"/>
      <w:r w:rsidRPr="00147B97">
        <w:rPr>
          <w:sz w:val="20"/>
        </w:rPr>
        <w:t xml:space="preserve"> SLA usługi naprawy awarii</w:t>
      </w:r>
    </w:p>
    <w:p w14:paraId="33B75AD5" w14:textId="77777777" w:rsidR="00BD6151" w:rsidRDefault="00BD6151">
      <w:pPr>
        <w:rPr>
          <w:b/>
          <w:sz w:val="20"/>
          <w:szCs w:val="20"/>
        </w:rPr>
      </w:pPr>
    </w:p>
    <w:p w14:paraId="1C247306" w14:textId="77777777" w:rsidR="00BD6151" w:rsidRDefault="00B31994">
      <w:pPr>
        <w:spacing w:after="160" w:line="259" w:lineRule="auto"/>
        <w:rPr>
          <w:b/>
          <w:sz w:val="20"/>
          <w:szCs w:val="20"/>
        </w:rPr>
      </w:pPr>
      <w:r>
        <w:br w:type="page"/>
      </w:r>
    </w:p>
    <w:p w14:paraId="3D5D7842" w14:textId="0BBD7180" w:rsidR="00BD6151" w:rsidRDefault="00B31994">
      <w:pPr>
        <w:pStyle w:val="Nagwek2"/>
        <w:numPr>
          <w:ilvl w:val="1"/>
          <w:numId w:val="2"/>
        </w:numPr>
        <w:spacing w:line="259" w:lineRule="auto"/>
      </w:pPr>
      <w:bookmarkStart w:id="72" w:name="__RefHeading___Toc6673_4063692122"/>
      <w:bookmarkStart w:id="73" w:name="_Ref63342978"/>
      <w:bookmarkStart w:id="74" w:name="_Ref63343071"/>
      <w:bookmarkStart w:id="75" w:name="_Toc64701766"/>
      <w:bookmarkStart w:id="76" w:name="_Ref35698438"/>
      <w:bookmarkStart w:id="77" w:name="_Ref60991062"/>
      <w:bookmarkStart w:id="78" w:name="_Toc50312243"/>
      <w:bookmarkStart w:id="79" w:name="_Toc77574420"/>
      <w:bookmarkEnd w:id="72"/>
      <w:r>
        <w:lastRenderedPageBreak/>
        <w:t>Monitorowanie dostępności Systemu i poziomu utylizacji zasobów</w:t>
      </w:r>
      <w:bookmarkEnd w:id="73"/>
      <w:bookmarkEnd w:id="74"/>
      <w:bookmarkEnd w:id="75"/>
      <w:r>
        <w:t xml:space="preserve"> </w:t>
      </w:r>
      <w:bookmarkEnd w:id="76"/>
      <w:bookmarkEnd w:id="77"/>
      <w:bookmarkEnd w:id="78"/>
      <w:r>
        <w:t>Systemu</w:t>
      </w:r>
      <w:bookmarkEnd w:id="79"/>
    </w:p>
    <w:p w14:paraId="45DB55F7" w14:textId="3DDB6EB4" w:rsidR="00BD6151" w:rsidRDefault="00B31994">
      <w:pPr>
        <w:pStyle w:val="Bezodstpw"/>
        <w:jc w:val="both"/>
        <w:rPr>
          <w:rFonts w:ascii="Arial" w:hAnsi="Arial" w:cs="Arial"/>
          <w:sz w:val="24"/>
          <w:szCs w:val="24"/>
        </w:rPr>
      </w:pPr>
      <w:r>
        <w:rPr>
          <w:rFonts w:ascii="Arial" w:hAnsi="Arial" w:cs="Arial"/>
          <w:sz w:val="24"/>
          <w:szCs w:val="24"/>
        </w:rPr>
        <w:t xml:space="preserve">Zamawiający wymaga aby Wykonawca monitorował dostępność instancji </w:t>
      </w:r>
      <w:r w:rsidR="00032FC2">
        <w:rPr>
          <w:rFonts w:ascii="Arial" w:hAnsi="Arial" w:cs="Arial"/>
          <w:sz w:val="24"/>
          <w:szCs w:val="24"/>
        </w:rPr>
        <w:t>Systemu</w:t>
      </w:r>
      <w:r>
        <w:rPr>
          <w:rFonts w:ascii="Arial" w:hAnsi="Arial" w:cs="Arial"/>
          <w:sz w:val="24"/>
          <w:szCs w:val="24"/>
        </w:rPr>
        <w:t>:</w:t>
      </w:r>
    </w:p>
    <w:p w14:paraId="0A7DC458" w14:textId="2632D31F" w:rsidR="00BD6151" w:rsidRDefault="00BD6151">
      <w:pPr>
        <w:pStyle w:val="Bezodstpw"/>
        <w:jc w:val="both"/>
        <w:rPr>
          <w:rFonts w:ascii="Arial" w:hAnsi="Arial" w:cs="Arial"/>
          <w:sz w:val="24"/>
          <w:szCs w:val="24"/>
        </w:rPr>
      </w:pPr>
    </w:p>
    <w:p w14:paraId="15E20EC1" w14:textId="155B9C85" w:rsidR="00BD6151" w:rsidRDefault="00B31994">
      <w:pPr>
        <w:pStyle w:val="Bezodstpw"/>
        <w:numPr>
          <w:ilvl w:val="0"/>
          <w:numId w:val="15"/>
        </w:numPr>
        <w:jc w:val="both"/>
        <w:rPr>
          <w:rFonts w:ascii="Arial" w:hAnsi="Arial" w:cs="Arial"/>
          <w:sz w:val="24"/>
          <w:szCs w:val="24"/>
        </w:rPr>
      </w:pPr>
      <w:r>
        <w:rPr>
          <w:rFonts w:ascii="Arial" w:hAnsi="Arial" w:cs="Arial"/>
          <w:sz w:val="24"/>
          <w:szCs w:val="24"/>
        </w:rPr>
        <w:t>Monitorowanie dostępności Instancji Produkcyjnej musi być prowadzone w czasie rzeczywistym. Monitorowanie powinno być przeprowadzane automatycznie przez oprogramowanie dostarczony przez Wykonawcę;</w:t>
      </w:r>
    </w:p>
    <w:p w14:paraId="1C5CD117" w14:textId="30A2B38C" w:rsidR="00BD6151" w:rsidRDefault="00B31994">
      <w:pPr>
        <w:pStyle w:val="Bezodstpw"/>
        <w:numPr>
          <w:ilvl w:val="0"/>
          <w:numId w:val="15"/>
        </w:numPr>
        <w:jc w:val="both"/>
        <w:rPr>
          <w:rFonts w:ascii="Arial" w:hAnsi="Arial" w:cs="Arial"/>
          <w:sz w:val="24"/>
          <w:szCs w:val="24"/>
        </w:rPr>
      </w:pPr>
      <w:r>
        <w:rPr>
          <w:rFonts w:ascii="Arial" w:hAnsi="Arial" w:cs="Arial"/>
          <w:sz w:val="24"/>
          <w:szCs w:val="24"/>
        </w:rPr>
        <w:t>Raporty z wykorzystania zasobów (monitorowania utylizacji zasobów) muszą być dostarczane raz na kwartał wraz z protokołem wykonania usługi utrzymania. Raport musi zawierać minimum:</w:t>
      </w:r>
    </w:p>
    <w:p w14:paraId="2FCE2411" w14:textId="54BB6BA0" w:rsidR="00BD6151" w:rsidRDefault="00B31994">
      <w:pPr>
        <w:pStyle w:val="Bezodstpw"/>
        <w:numPr>
          <w:ilvl w:val="1"/>
          <w:numId w:val="15"/>
        </w:numPr>
        <w:jc w:val="both"/>
        <w:rPr>
          <w:rFonts w:ascii="Arial" w:hAnsi="Arial" w:cs="Arial"/>
          <w:sz w:val="24"/>
          <w:szCs w:val="24"/>
        </w:rPr>
      </w:pPr>
      <w:r>
        <w:rPr>
          <w:rFonts w:ascii="Arial" w:hAnsi="Arial" w:cs="Arial"/>
          <w:sz w:val="24"/>
          <w:szCs w:val="24"/>
        </w:rPr>
        <w:t xml:space="preserve">Przyrost pojemności lokalnych baz danych Systemu, </w:t>
      </w:r>
    </w:p>
    <w:p w14:paraId="124A694F" w14:textId="28414875" w:rsidR="00BD6151" w:rsidRDefault="00B31994">
      <w:pPr>
        <w:pStyle w:val="Bezodstpw"/>
        <w:numPr>
          <w:ilvl w:val="1"/>
          <w:numId w:val="15"/>
        </w:numPr>
        <w:jc w:val="both"/>
        <w:rPr>
          <w:rFonts w:ascii="Arial" w:hAnsi="Arial" w:cs="Arial"/>
          <w:sz w:val="24"/>
          <w:szCs w:val="24"/>
        </w:rPr>
      </w:pPr>
      <w:r>
        <w:rPr>
          <w:rFonts w:ascii="Arial" w:hAnsi="Arial" w:cs="Arial"/>
          <w:sz w:val="24"/>
          <w:szCs w:val="24"/>
        </w:rPr>
        <w:t>Wykaz rekomendowanych prac Wykonawcy w stosunku do Systemu.</w:t>
      </w:r>
    </w:p>
    <w:p w14:paraId="4BB6B9F7" w14:textId="6B857775" w:rsidR="00BD6151" w:rsidRDefault="00BD6151">
      <w:pPr>
        <w:pStyle w:val="Bezodstpw"/>
        <w:jc w:val="both"/>
        <w:rPr>
          <w:rFonts w:ascii="Arial" w:hAnsi="Arial"/>
          <w:sz w:val="24"/>
          <w:szCs w:val="24"/>
        </w:rPr>
      </w:pPr>
    </w:p>
    <w:p w14:paraId="3C091066" w14:textId="141DE2DC" w:rsidR="00BD6151" w:rsidRDefault="00B31994">
      <w:pPr>
        <w:pStyle w:val="Nagwek3"/>
        <w:numPr>
          <w:ilvl w:val="0"/>
          <w:numId w:val="0"/>
        </w:numPr>
        <w:ind w:left="720" w:hanging="720"/>
        <w:rPr>
          <w:sz w:val="24"/>
          <w:szCs w:val="24"/>
        </w:rPr>
      </w:pPr>
      <w:bookmarkStart w:id="80" w:name="_Toc64701767"/>
      <w:r>
        <w:rPr>
          <w:sz w:val="24"/>
          <w:szCs w:val="24"/>
        </w:rPr>
        <w:t>Produkty</w:t>
      </w:r>
      <w:bookmarkEnd w:id="80"/>
    </w:p>
    <w:p w14:paraId="42C6E076" w14:textId="4864245F" w:rsidR="00BD6151" w:rsidRDefault="00B31994">
      <w:pPr>
        <w:pStyle w:val="Bezodstpw"/>
        <w:ind w:left="697"/>
        <w:jc w:val="both"/>
        <w:rPr>
          <w:rFonts w:ascii="Arial" w:hAnsi="Arial" w:cs="Arial"/>
          <w:sz w:val="24"/>
          <w:szCs w:val="24"/>
        </w:rPr>
      </w:pPr>
      <w:bookmarkStart w:id="81" w:name="_Ref63240640"/>
      <w:r>
        <w:rPr>
          <w:rFonts w:ascii="Arial" w:hAnsi="Arial" w:cs="Arial"/>
          <w:sz w:val="24"/>
          <w:szCs w:val="24"/>
        </w:rPr>
        <w:t xml:space="preserve">Zamawiający wymaga aby raz na kwartał Wykonawca dostarczał Raport z monitorowania dostępności Instancji Produkcyjnej. </w:t>
      </w:r>
      <w:r w:rsidR="005E0EDF">
        <w:rPr>
          <w:rFonts w:ascii="Arial" w:hAnsi="Arial" w:cs="Arial"/>
          <w:sz w:val="24"/>
          <w:szCs w:val="24"/>
        </w:rPr>
        <w:t xml:space="preserve">Zakres raportu zostanie określony przez Wykonawcę i zatwierdzony przez Zamawiającego. </w:t>
      </w:r>
      <w:r>
        <w:rPr>
          <w:rFonts w:ascii="Arial" w:hAnsi="Arial" w:cs="Arial"/>
          <w:sz w:val="24"/>
          <w:szCs w:val="24"/>
        </w:rPr>
        <w:t>Raport musi zawierać analizę parametru SLA dla tej instancji.</w:t>
      </w:r>
      <w:bookmarkEnd w:id="81"/>
    </w:p>
    <w:p w14:paraId="629DECAD" w14:textId="44D43EF5" w:rsidR="00BD6151" w:rsidRDefault="00BD6151">
      <w:pPr>
        <w:pStyle w:val="Bezodstpw"/>
        <w:ind w:left="697"/>
        <w:jc w:val="both"/>
        <w:rPr>
          <w:rFonts w:ascii="Arial" w:hAnsi="Arial" w:cs="Arial"/>
          <w:sz w:val="24"/>
          <w:szCs w:val="24"/>
        </w:rPr>
      </w:pPr>
    </w:p>
    <w:p w14:paraId="5F8D9292" w14:textId="1D800CCE" w:rsidR="00BD6151" w:rsidRDefault="00BD6151">
      <w:pPr>
        <w:pStyle w:val="Bezodstpw"/>
        <w:ind w:left="697"/>
        <w:jc w:val="both"/>
        <w:rPr>
          <w:rFonts w:ascii="Arial" w:hAnsi="Arial" w:cs="Arial"/>
          <w:sz w:val="24"/>
          <w:szCs w:val="24"/>
        </w:rPr>
      </w:pPr>
      <w:bookmarkStart w:id="82" w:name="_Ref60640676"/>
      <w:bookmarkEnd w:id="82"/>
    </w:p>
    <w:p w14:paraId="553CD031" w14:textId="064A316F" w:rsidR="00BD6151" w:rsidRPr="006E71E0" w:rsidRDefault="00B31994">
      <w:pPr>
        <w:pStyle w:val="Nagwek2"/>
        <w:numPr>
          <w:ilvl w:val="1"/>
          <w:numId w:val="2"/>
        </w:numPr>
      </w:pPr>
      <w:bookmarkStart w:id="83" w:name="__RefHeading___Toc6675_4063692122"/>
      <w:bookmarkStart w:id="84" w:name="_Toc64701768"/>
      <w:bookmarkStart w:id="85" w:name="_Ref63343455"/>
      <w:bookmarkStart w:id="86" w:name="_Ref63342922"/>
      <w:bookmarkStart w:id="87" w:name="_Ref77567494"/>
      <w:bookmarkStart w:id="88" w:name="_Toc77574421"/>
      <w:bookmarkEnd w:id="83"/>
      <w:r w:rsidRPr="006E71E0">
        <w:t xml:space="preserve">Weryfikacja wykonanych Kopii Zapasowych </w:t>
      </w:r>
      <w:bookmarkEnd w:id="84"/>
      <w:bookmarkEnd w:id="85"/>
      <w:bookmarkEnd w:id="86"/>
      <w:r w:rsidRPr="006E71E0">
        <w:t>Systemu</w:t>
      </w:r>
      <w:bookmarkEnd w:id="87"/>
      <w:bookmarkEnd w:id="88"/>
    </w:p>
    <w:p w14:paraId="190BC9E2" w14:textId="6757195B" w:rsidR="00BD6151" w:rsidRPr="006E71E0" w:rsidRDefault="00BD6151">
      <w:pPr>
        <w:pStyle w:val="Bezodstpw"/>
        <w:jc w:val="both"/>
      </w:pPr>
    </w:p>
    <w:p w14:paraId="3DA32A9D" w14:textId="515F3BD7" w:rsidR="00BD6151" w:rsidRDefault="00B31994" w:rsidP="00AF5C87">
      <w:pPr>
        <w:pStyle w:val="Bezodstpw"/>
        <w:jc w:val="both"/>
        <w:rPr>
          <w:rFonts w:ascii="Arial" w:hAnsi="Arial" w:cs="Arial"/>
          <w:sz w:val="24"/>
          <w:szCs w:val="24"/>
        </w:rPr>
      </w:pPr>
      <w:r w:rsidRPr="006E71E0">
        <w:rPr>
          <w:rFonts w:ascii="Arial" w:hAnsi="Arial" w:cs="Arial"/>
          <w:sz w:val="24"/>
          <w:szCs w:val="24"/>
        </w:rPr>
        <w:t>Zamawiający wymaga aby Wykonawca przedstawił, a następnie uzgodnił z Zamawiającym sposób weryfikacji wykonanych kopii zapasowych.</w:t>
      </w:r>
      <w:del w:id="89" w:author="Marek Sobczak" w:date="2025-11-23T21:16:00Z">
        <w:r w:rsidRPr="006E71E0" w:rsidDel="00AF5C87">
          <w:rPr>
            <w:rFonts w:ascii="Arial" w:hAnsi="Arial" w:cs="Arial"/>
            <w:sz w:val="24"/>
            <w:szCs w:val="24"/>
          </w:rPr>
          <w:delText xml:space="preserve"> </w:delText>
        </w:r>
      </w:del>
    </w:p>
    <w:p w14:paraId="37A69A2F" w14:textId="6D02338F" w:rsidR="00BD6151" w:rsidRDefault="00BD6151">
      <w:pPr>
        <w:pStyle w:val="Bezodstpw"/>
        <w:jc w:val="both"/>
        <w:rPr>
          <w:rFonts w:ascii="Arial" w:hAnsi="Arial" w:cs="Arial"/>
          <w:sz w:val="24"/>
          <w:szCs w:val="24"/>
        </w:rPr>
      </w:pPr>
    </w:p>
    <w:p w14:paraId="0D75CC0D" w14:textId="0880ECB0" w:rsidR="00BD6151" w:rsidRDefault="00BD6151">
      <w:pPr>
        <w:pStyle w:val="Bezodstpw"/>
        <w:jc w:val="both"/>
        <w:rPr>
          <w:rFonts w:ascii="Arial" w:hAnsi="Arial" w:cs="Arial"/>
          <w:sz w:val="24"/>
          <w:szCs w:val="24"/>
        </w:rPr>
      </w:pPr>
    </w:p>
    <w:p w14:paraId="7B21D36E" w14:textId="75815D7C" w:rsidR="00BD6151" w:rsidRDefault="00B31994">
      <w:pPr>
        <w:pStyle w:val="Nagwek2"/>
        <w:numPr>
          <w:ilvl w:val="1"/>
          <w:numId w:val="2"/>
        </w:numPr>
        <w:spacing w:line="259" w:lineRule="auto"/>
      </w:pPr>
      <w:bookmarkStart w:id="90" w:name="__RefHeading___Toc6677_4063692122"/>
      <w:bookmarkStart w:id="91" w:name="_Toc64701770"/>
      <w:bookmarkStart w:id="92" w:name="_Ref63343506"/>
      <w:bookmarkStart w:id="93" w:name="_Ref63343943"/>
      <w:bookmarkStart w:id="94" w:name="_Ref63343485"/>
      <w:bookmarkStart w:id="95" w:name="_Toc77574422"/>
      <w:bookmarkStart w:id="96" w:name="_Ref77567429"/>
      <w:bookmarkEnd w:id="90"/>
      <w:r>
        <w:t xml:space="preserve">Wsparcie odtwarzania po awarii </w:t>
      </w:r>
      <w:bookmarkEnd w:id="91"/>
      <w:bookmarkEnd w:id="92"/>
      <w:bookmarkEnd w:id="93"/>
      <w:bookmarkEnd w:id="94"/>
      <w:r>
        <w:t>Systemu</w:t>
      </w:r>
      <w:bookmarkEnd w:id="95"/>
      <w:bookmarkEnd w:id="96"/>
    </w:p>
    <w:p w14:paraId="5BB91274" w14:textId="5B98CA9C" w:rsidR="00BD6151" w:rsidRDefault="00B31994">
      <w:pPr>
        <w:rPr>
          <w:sz w:val="24"/>
          <w:szCs w:val="24"/>
        </w:rPr>
      </w:pPr>
      <w:r>
        <w:rPr>
          <w:sz w:val="24"/>
          <w:szCs w:val="24"/>
        </w:rPr>
        <w:t>Wsparcie odtwarzania po awarii dotyczy obu instancji Systemu. Zamawiający wymaga aby Wykonawca w ramach odtwarzania Systemu po awarii:</w:t>
      </w:r>
    </w:p>
    <w:p w14:paraId="6605D0C4" w14:textId="2CA6FDEB" w:rsidR="00BD6151" w:rsidRDefault="00B31994">
      <w:pPr>
        <w:pStyle w:val="Akapitzlist"/>
        <w:numPr>
          <w:ilvl w:val="0"/>
          <w:numId w:val="16"/>
        </w:numPr>
        <w:suppressAutoHyphens w:val="0"/>
        <w:spacing w:after="160" w:line="259" w:lineRule="auto"/>
        <w:rPr>
          <w:sz w:val="24"/>
          <w:szCs w:val="24"/>
        </w:rPr>
      </w:pPr>
      <w:r>
        <w:rPr>
          <w:sz w:val="24"/>
          <w:szCs w:val="24"/>
        </w:rPr>
        <w:t>Opracował i przedstawił Zamawiającemu propozycję procedury organizacyjnej precyzującej obowiązki i zadania pracowników UAM oraz Wykonawcy. Zadanie powinno być wykonane w trakcie analizy przedwdrożeniowej;</w:t>
      </w:r>
    </w:p>
    <w:p w14:paraId="0826ED3C" w14:textId="0EC2D612" w:rsidR="00BD6151" w:rsidRDefault="00B31994">
      <w:pPr>
        <w:pStyle w:val="Akapitzlist"/>
        <w:numPr>
          <w:ilvl w:val="0"/>
          <w:numId w:val="16"/>
        </w:numPr>
        <w:suppressAutoHyphens w:val="0"/>
        <w:spacing w:after="160" w:line="259" w:lineRule="auto"/>
        <w:rPr>
          <w:sz w:val="24"/>
          <w:szCs w:val="24"/>
        </w:rPr>
      </w:pPr>
      <w:r>
        <w:rPr>
          <w:sz w:val="24"/>
          <w:szCs w:val="24"/>
        </w:rPr>
        <w:t xml:space="preserve">W przypadku wystąpienia awarii, która będzie implikowała odtworzenie Systemu z kopii zapasowej Wykonawca będzie zobowiązany do współpracy przy realizacji uzgodnionej z Zamawiającym procedury, o której mowa w punkcie powyżej. </w:t>
      </w:r>
    </w:p>
    <w:p w14:paraId="5867DE34" w14:textId="54BB3CDA" w:rsidR="00BD6151" w:rsidRDefault="00B31994">
      <w:pPr>
        <w:spacing w:after="0" w:line="240" w:lineRule="auto"/>
        <w:jc w:val="left"/>
        <w:rPr>
          <w:rFonts w:eastAsia="Calibri"/>
          <w:b/>
          <w:bCs/>
          <w:sz w:val="28"/>
          <w:szCs w:val="26"/>
        </w:rPr>
      </w:pPr>
      <w:bookmarkStart w:id="97" w:name="_Ref77567375"/>
      <w:r>
        <w:br w:type="page"/>
      </w:r>
    </w:p>
    <w:p w14:paraId="23C44EB4" w14:textId="3F015E82" w:rsidR="00BD6151" w:rsidRDefault="00B31994">
      <w:pPr>
        <w:pStyle w:val="Nagwek2"/>
        <w:numPr>
          <w:ilvl w:val="1"/>
          <w:numId w:val="2"/>
        </w:numPr>
        <w:spacing w:line="259" w:lineRule="auto"/>
      </w:pPr>
      <w:bookmarkStart w:id="98" w:name="__RefHeading___Toc6679_4063692122"/>
      <w:bookmarkStart w:id="99" w:name="_Ref35691546"/>
      <w:bookmarkStart w:id="100" w:name="_Toc50312244"/>
      <w:bookmarkStart w:id="101" w:name="_Toc64701772"/>
      <w:bookmarkStart w:id="102" w:name="_Toc77574423"/>
      <w:bookmarkEnd w:id="98"/>
      <w:r>
        <w:lastRenderedPageBreak/>
        <w:t>Udzielanie konsultacji</w:t>
      </w:r>
      <w:bookmarkEnd w:id="99"/>
      <w:bookmarkEnd w:id="100"/>
      <w:bookmarkEnd w:id="101"/>
      <w:r>
        <w:t xml:space="preserve"> użytkownikom Systemu</w:t>
      </w:r>
      <w:bookmarkEnd w:id="97"/>
      <w:bookmarkEnd w:id="102"/>
    </w:p>
    <w:p w14:paraId="3D0C12C0" w14:textId="03C8FC03" w:rsidR="00BD6151" w:rsidRDefault="00B31994">
      <w:pPr>
        <w:pStyle w:val="Bezodstpw"/>
        <w:jc w:val="both"/>
        <w:rPr>
          <w:rFonts w:ascii="Arial" w:hAnsi="Arial" w:cs="Arial"/>
          <w:sz w:val="24"/>
          <w:szCs w:val="24"/>
        </w:rPr>
      </w:pPr>
      <w:r>
        <w:rPr>
          <w:rFonts w:ascii="Arial" w:hAnsi="Arial" w:cs="Arial"/>
          <w:sz w:val="24"/>
          <w:szCs w:val="24"/>
        </w:rPr>
        <w:t xml:space="preserve">Udzielanie konsultacji przez Wykonawcę polega na zapewnieniu stałej opieki konsultantów, których zadaniem jest pomoc przy rozwiązywaniu bieżących problemów związanych z eksploatacją </w:t>
      </w:r>
      <w:r>
        <w:rPr>
          <w:rFonts w:ascii="Arial" w:hAnsi="Arial" w:cs="Arial"/>
          <w:spacing w:val="-2"/>
          <w:sz w:val="24"/>
          <w:szCs w:val="24"/>
        </w:rPr>
        <w:t xml:space="preserve">Systemu. Zadaniem konsultantów jest udzielanie odpowiedzi Zamawiającemu za pomocą SO.  </w:t>
      </w:r>
      <w:r>
        <w:rPr>
          <w:rFonts w:ascii="Arial" w:hAnsi="Arial" w:cs="Arial"/>
          <w:sz w:val="24"/>
          <w:szCs w:val="24"/>
        </w:rPr>
        <w:t xml:space="preserve">Procedura udzielania </w:t>
      </w:r>
      <w:r>
        <w:rPr>
          <w:rFonts w:ascii="Arial" w:hAnsi="Arial" w:cs="Arial"/>
          <w:spacing w:val="-2"/>
          <w:sz w:val="24"/>
          <w:szCs w:val="24"/>
        </w:rPr>
        <w:t>odpowiedzi Zamawiającemu</w:t>
      </w:r>
      <w:r>
        <w:rPr>
          <w:rFonts w:ascii="Arial" w:hAnsi="Arial" w:cs="Arial"/>
          <w:sz w:val="24"/>
          <w:szCs w:val="24"/>
        </w:rPr>
        <w:t xml:space="preserve"> powinna przebiegać zgodnie z przedstawionym niżej scenariuszem:</w:t>
      </w:r>
    </w:p>
    <w:p w14:paraId="133834E8" w14:textId="3450D981" w:rsidR="00BD6151" w:rsidRDefault="00B31994">
      <w:pPr>
        <w:pStyle w:val="Bezodstpw"/>
        <w:numPr>
          <w:ilvl w:val="0"/>
          <w:numId w:val="17"/>
        </w:numPr>
        <w:jc w:val="both"/>
        <w:rPr>
          <w:rFonts w:ascii="Arial" w:hAnsi="Arial" w:cs="Arial"/>
          <w:sz w:val="24"/>
          <w:szCs w:val="24"/>
        </w:rPr>
      </w:pPr>
      <w:r>
        <w:rPr>
          <w:rFonts w:ascii="Arial" w:hAnsi="Arial" w:cs="Arial"/>
          <w:sz w:val="24"/>
          <w:szCs w:val="24"/>
          <w:u w:val="single"/>
        </w:rPr>
        <w:t>Rejestracja Zgłoszenia</w:t>
      </w:r>
      <w:r>
        <w:rPr>
          <w:rFonts w:ascii="Arial" w:hAnsi="Arial" w:cs="Arial"/>
          <w:sz w:val="24"/>
          <w:szCs w:val="24"/>
        </w:rPr>
        <w:t>. Rejestrację zgłoszenia dokonuje się zgodnie z regułami opisanymi dla Systemu Obsługi. Zamawiający ma prawo do Zgłaszania potrzeby konsultacji w trybie 7/24;</w:t>
      </w:r>
    </w:p>
    <w:p w14:paraId="6E5263FF" w14:textId="20354233" w:rsidR="00BD6151" w:rsidRDefault="00B31994">
      <w:pPr>
        <w:pStyle w:val="Bezodstpw"/>
        <w:numPr>
          <w:ilvl w:val="0"/>
          <w:numId w:val="17"/>
        </w:numPr>
        <w:jc w:val="both"/>
        <w:rPr>
          <w:rFonts w:ascii="Arial" w:hAnsi="Arial" w:cs="Arial"/>
          <w:sz w:val="24"/>
          <w:szCs w:val="24"/>
        </w:rPr>
      </w:pPr>
      <w:r>
        <w:rPr>
          <w:rFonts w:ascii="Arial" w:hAnsi="Arial" w:cs="Arial"/>
          <w:sz w:val="24"/>
          <w:szCs w:val="24"/>
          <w:u w:val="single"/>
        </w:rPr>
        <w:t>Potwierdzenie przyjęcia Zgłoszenia</w:t>
      </w:r>
      <w:r>
        <w:rPr>
          <w:rFonts w:ascii="Arial" w:hAnsi="Arial" w:cs="Arial"/>
          <w:sz w:val="24"/>
          <w:szCs w:val="24"/>
        </w:rPr>
        <w:t xml:space="preserve">. Po otrzymaniu Zgłoszenia Wykonawca potwierdzi za pomocą </w:t>
      </w:r>
      <w:r>
        <w:rPr>
          <w:rFonts w:ascii="Arial" w:hAnsi="Arial" w:cs="Arial"/>
          <w:spacing w:val="-2"/>
          <w:sz w:val="24"/>
          <w:szCs w:val="24"/>
        </w:rPr>
        <w:t>SO</w:t>
      </w:r>
      <w:r>
        <w:rPr>
          <w:rFonts w:ascii="Arial" w:hAnsi="Arial" w:cs="Arial"/>
          <w:sz w:val="24"/>
          <w:szCs w:val="24"/>
        </w:rPr>
        <w:t xml:space="preserve"> w czasie nie dłuższym niż Czas Reakcji jego przyjęcie i przystąpi do przygotowania odpowiedzi;</w:t>
      </w:r>
    </w:p>
    <w:p w14:paraId="69D324EC" w14:textId="40AE6BF3" w:rsidR="00BD6151" w:rsidRDefault="00B31994">
      <w:pPr>
        <w:pStyle w:val="Bezodstpw"/>
        <w:numPr>
          <w:ilvl w:val="0"/>
          <w:numId w:val="17"/>
        </w:numPr>
        <w:jc w:val="both"/>
        <w:rPr>
          <w:rFonts w:ascii="Arial" w:hAnsi="Arial" w:cs="Arial"/>
          <w:sz w:val="24"/>
          <w:szCs w:val="24"/>
        </w:rPr>
      </w:pPr>
      <w:r>
        <w:rPr>
          <w:rFonts w:ascii="Arial" w:hAnsi="Arial" w:cs="Arial"/>
          <w:sz w:val="24"/>
          <w:szCs w:val="24"/>
          <w:u w:val="single"/>
        </w:rPr>
        <w:t xml:space="preserve">Udzielenie </w:t>
      </w:r>
      <w:r>
        <w:rPr>
          <w:rFonts w:ascii="Arial" w:hAnsi="Arial" w:cs="Arial"/>
          <w:spacing w:val="-2"/>
          <w:sz w:val="24"/>
          <w:szCs w:val="24"/>
          <w:u w:val="single"/>
        </w:rPr>
        <w:t>odpowiedzi Zamawiającemu</w:t>
      </w:r>
      <w:r>
        <w:rPr>
          <w:rFonts w:ascii="Arial" w:hAnsi="Arial" w:cs="Arial"/>
          <w:sz w:val="24"/>
          <w:szCs w:val="24"/>
          <w:u w:val="single"/>
        </w:rPr>
        <w:t>.</w:t>
      </w:r>
      <w:r>
        <w:rPr>
          <w:rFonts w:ascii="Arial" w:hAnsi="Arial" w:cs="Arial"/>
          <w:sz w:val="24"/>
          <w:szCs w:val="24"/>
        </w:rPr>
        <w:t xml:space="preserve"> Po przygotowaniu odpowiedzi Wykonawca odnotowuje ten fakt w </w:t>
      </w:r>
      <w:r>
        <w:rPr>
          <w:rFonts w:ascii="Arial" w:hAnsi="Arial" w:cs="Arial"/>
          <w:spacing w:val="-2"/>
          <w:sz w:val="24"/>
          <w:szCs w:val="24"/>
        </w:rPr>
        <w:t>SO</w:t>
      </w:r>
      <w:r>
        <w:rPr>
          <w:rFonts w:ascii="Arial" w:hAnsi="Arial" w:cs="Arial"/>
          <w:sz w:val="24"/>
          <w:szCs w:val="24"/>
        </w:rPr>
        <w:t xml:space="preserve"> co jest równoznacznie z zakończeniem Zgłoszenia.</w:t>
      </w:r>
    </w:p>
    <w:p w14:paraId="643C522A" w14:textId="7E70219D" w:rsidR="00BD6151" w:rsidRDefault="00BD6151">
      <w:pPr>
        <w:pStyle w:val="Bezodstpw"/>
        <w:jc w:val="both"/>
        <w:rPr>
          <w:rFonts w:ascii="Arial" w:hAnsi="Arial"/>
          <w:sz w:val="24"/>
          <w:szCs w:val="24"/>
        </w:rPr>
      </w:pPr>
    </w:p>
    <w:p w14:paraId="79290CB1" w14:textId="77777777" w:rsidR="00BD6151" w:rsidRDefault="00BD6151">
      <w:pPr>
        <w:pStyle w:val="Bezodstpw"/>
        <w:jc w:val="both"/>
        <w:rPr>
          <w:rFonts w:ascii="Arial" w:hAnsi="Arial"/>
          <w:sz w:val="24"/>
          <w:szCs w:val="24"/>
        </w:rPr>
      </w:pPr>
    </w:p>
    <w:p w14:paraId="36D8D0AC" w14:textId="6208D9FB" w:rsidR="00BD6151" w:rsidRDefault="00BE27EB">
      <w:pPr>
        <w:pStyle w:val="Bezodstpw"/>
        <w:jc w:val="both"/>
        <w:rPr>
          <w:rFonts w:ascii="Arial" w:hAnsi="Arial" w:cs="Arial"/>
          <w:sz w:val="24"/>
          <w:szCs w:val="24"/>
        </w:rPr>
      </w:pPr>
      <w:r>
        <w:rPr>
          <w:rFonts w:ascii="Arial" w:hAnsi="Arial" w:cs="Arial"/>
          <w:sz w:val="24"/>
          <w:szCs w:val="24"/>
        </w:rPr>
        <w:t>Pa</w:t>
      </w:r>
      <w:r>
        <w:rPr>
          <w:rFonts w:ascii="Arial" w:hAnsi="Arial" w:cs="Arial"/>
          <w:sz w:val="24"/>
          <w:szCs w:val="24"/>
        </w:rPr>
        <w:t>rametry SLA dla</w:t>
      </w:r>
      <w:r w:rsidR="00B31994">
        <w:rPr>
          <w:rFonts w:ascii="Arial" w:hAnsi="Arial" w:cs="Arial"/>
          <w:sz w:val="24"/>
          <w:szCs w:val="24"/>
        </w:rPr>
        <w:t xml:space="preserve"> procedury udzielania konsultacji</w:t>
      </w:r>
    </w:p>
    <w:p w14:paraId="36CA1F64" w14:textId="77777777" w:rsidR="00BD6151" w:rsidRDefault="00BD6151">
      <w:pPr>
        <w:pStyle w:val="Bezodstpw"/>
        <w:jc w:val="both"/>
        <w:rPr>
          <w:rFonts w:ascii="Arial" w:hAnsi="Arial" w:cs="Arial"/>
          <w:sz w:val="24"/>
          <w:szCs w:val="24"/>
        </w:rPr>
      </w:pPr>
    </w:p>
    <w:tbl>
      <w:tblPr>
        <w:tblStyle w:val="Tabela-Siatka"/>
        <w:tblW w:w="6516" w:type="dxa"/>
        <w:jc w:val="center"/>
        <w:tblLook w:val="04A0" w:firstRow="1" w:lastRow="0" w:firstColumn="1" w:lastColumn="0" w:noHBand="0" w:noVBand="1"/>
      </w:tblPr>
      <w:tblGrid>
        <w:gridCol w:w="561"/>
        <w:gridCol w:w="3261"/>
        <w:gridCol w:w="2694"/>
      </w:tblGrid>
      <w:tr w:rsidR="00BD6151" w14:paraId="56B91D25" w14:textId="77777777">
        <w:trPr>
          <w:jc w:val="center"/>
        </w:trPr>
        <w:tc>
          <w:tcPr>
            <w:tcW w:w="561" w:type="dxa"/>
          </w:tcPr>
          <w:p w14:paraId="03230F0E" w14:textId="77777777" w:rsidR="00BD6151" w:rsidRDefault="00B31994">
            <w:pPr>
              <w:pStyle w:val="Bezodstpw"/>
              <w:jc w:val="both"/>
              <w:rPr>
                <w:rFonts w:ascii="Arial" w:hAnsi="Arial" w:cs="Arial"/>
                <w:sz w:val="24"/>
                <w:szCs w:val="24"/>
              </w:rPr>
            </w:pPr>
            <w:r>
              <w:rPr>
                <w:rFonts w:ascii="Arial" w:hAnsi="Arial" w:cs="Arial"/>
                <w:sz w:val="24"/>
                <w:szCs w:val="24"/>
              </w:rPr>
              <w:t>Lp.</w:t>
            </w:r>
          </w:p>
        </w:tc>
        <w:tc>
          <w:tcPr>
            <w:tcW w:w="3261" w:type="dxa"/>
          </w:tcPr>
          <w:p w14:paraId="730549C0" w14:textId="77777777" w:rsidR="00BD6151" w:rsidRDefault="00B31994">
            <w:pPr>
              <w:pStyle w:val="Bezodstpw"/>
              <w:jc w:val="both"/>
              <w:rPr>
                <w:rFonts w:ascii="Arial" w:hAnsi="Arial" w:cs="Arial"/>
                <w:sz w:val="24"/>
                <w:szCs w:val="24"/>
              </w:rPr>
            </w:pPr>
            <w:r>
              <w:rPr>
                <w:rFonts w:ascii="Arial" w:hAnsi="Arial" w:cs="Arial"/>
                <w:sz w:val="24"/>
                <w:szCs w:val="24"/>
              </w:rPr>
              <w:t>Parametr</w:t>
            </w:r>
          </w:p>
        </w:tc>
        <w:tc>
          <w:tcPr>
            <w:tcW w:w="2694" w:type="dxa"/>
          </w:tcPr>
          <w:p w14:paraId="2CEB3766" w14:textId="77777777" w:rsidR="00BD6151" w:rsidRDefault="00B31994">
            <w:pPr>
              <w:pStyle w:val="Bezodstpw"/>
              <w:jc w:val="center"/>
              <w:rPr>
                <w:rFonts w:ascii="Arial" w:hAnsi="Arial" w:cs="Arial"/>
                <w:sz w:val="24"/>
                <w:szCs w:val="24"/>
              </w:rPr>
            </w:pPr>
            <w:r>
              <w:rPr>
                <w:rFonts w:ascii="Arial" w:hAnsi="Arial" w:cs="Arial"/>
                <w:sz w:val="24"/>
                <w:szCs w:val="24"/>
              </w:rPr>
              <w:t>Czas</w:t>
            </w:r>
          </w:p>
        </w:tc>
      </w:tr>
      <w:tr w:rsidR="00BD6151" w14:paraId="4D546FF7" w14:textId="77777777">
        <w:trPr>
          <w:jc w:val="center"/>
        </w:trPr>
        <w:tc>
          <w:tcPr>
            <w:tcW w:w="561" w:type="dxa"/>
          </w:tcPr>
          <w:p w14:paraId="169FED29" w14:textId="77777777" w:rsidR="00BD6151" w:rsidRDefault="00BD6151">
            <w:pPr>
              <w:pStyle w:val="Bezodstpw"/>
              <w:numPr>
                <w:ilvl w:val="0"/>
                <w:numId w:val="18"/>
              </w:numPr>
              <w:jc w:val="both"/>
              <w:rPr>
                <w:rFonts w:ascii="Arial" w:hAnsi="Arial" w:cs="Arial"/>
                <w:sz w:val="24"/>
                <w:szCs w:val="24"/>
              </w:rPr>
            </w:pPr>
          </w:p>
        </w:tc>
        <w:tc>
          <w:tcPr>
            <w:tcW w:w="3261" w:type="dxa"/>
          </w:tcPr>
          <w:p w14:paraId="1059F3C5" w14:textId="77777777" w:rsidR="00BD6151" w:rsidRDefault="00B31994">
            <w:pPr>
              <w:pStyle w:val="Bezodstpw"/>
              <w:jc w:val="both"/>
              <w:rPr>
                <w:rFonts w:ascii="Arial" w:hAnsi="Arial" w:cs="Arial"/>
                <w:sz w:val="24"/>
                <w:szCs w:val="24"/>
              </w:rPr>
            </w:pPr>
            <w:r>
              <w:rPr>
                <w:rFonts w:ascii="Arial" w:hAnsi="Arial" w:cs="Arial"/>
                <w:sz w:val="24"/>
                <w:szCs w:val="24"/>
              </w:rPr>
              <w:t>Czas Reakcji</w:t>
            </w:r>
          </w:p>
        </w:tc>
        <w:tc>
          <w:tcPr>
            <w:tcW w:w="2694" w:type="dxa"/>
            <w:vAlign w:val="center"/>
          </w:tcPr>
          <w:p w14:paraId="65E9970B" w14:textId="77777777" w:rsidR="00BD6151" w:rsidRDefault="00B31994">
            <w:pPr>
              <w:pStyle w:val="Bezodstpw"/>
              <w:jc w:val="center"/>
              <w:rPr>
                <w:rFonts w:ascii="Arial" w:hAnsi="Arial" w:cs="Arial"/>
                <w:sz w:val="24"/>
                <w:szCs w:val="24"/>
              </w:rPr>
            </w:pPr>
            <w:r>
              <w:rPr>
                <w:rFonts w:ascii="Arial" w:hAnsi="Arial" w:cs="Arial"/>
                <w:sz w:val="24"/>
                <w:szCs w:val="24"/>
              </w:rPr>
              <w:t>1 dzień roboczy</w:t>
            </w:r>
          </w:p>
        </w:tc>
      </w:tr>
      <w:tr w:rsidR="00BD6151" w14:paraId="55ABCF77" w14:textId="77777777">
        <w:trPr>
          <w:jc w:val="center"/>
        </w:trPr>
        <w:tc>
          <w:tcPr>
            <w:tcW w:w="561" w:type="dxa"/>
          </w:tcPr>
          <w:p w14:paraId="3B5830F2" w14:textId="77777777" w:rsidR="00BD6151" w:rsidRDefault="00BD6151">
            <w:pPr>
              <w:pStyle w:val="Bezodstpw"/>
              <w:numPr>
                <w:ilvl w:val="0"/>
                <w:numId w:val="18"/>
              </w:numPr>
              <w:jc w:val="both"/>
              <w:rPr>
                <w:rFonts w:ascii="Arial" w:hAnsi="Arial" w:cs="Arial"/>
                <w:sz w:val="24"/>
                <w:szCs w:val="24"/>
              </w:rPr>
            </w:pPr>
          </w:p>
        </w:tc>
        <w:tc>
          <w:tcPr>
            <w:tcW w:w="3261" w:type="dxa"/>
          </w:tcPr>
          <w:p w14:paraId="415A8211" w14:textId="77777777" w:rsidR="00BD6151" w:rsidRDefault="00B31994">
            <w:pPr>
              <w:pStyle w:val="Bezodstpw"/>
              <w:jc w:val="both"/>
              <w:rPr>
                <w:rFonts w:ascii="Arial" w:hAnsi="Arial" w:cs="Arial"/>
                <w:sz w:val="24"/>
                <w:szCs w:val="24"/>
              </w:rPr>
            </w:pPr>
            <w:r>
              <w:rPr>
                <w:rFonts w:ascii="Arial" w:hAnsi="Arial" w:cs="Arial"/>
                <w:bCs/>
                <w:sz w:val="24"/>
                <w:szCs w:val="24"/>
              </w:rPr>
              <w:t xml:space="preserve">Czas udzielenia odpowiedzi </w:t>
            </w:r>
          </w:p>
        </w:tc>
        <w:tc>
          <w:tcPr>
            <w:tcW w:w="2694" w:type="dxa"/>
            <w:vAlign w:val="center"/>
          </w:tcPr>
          <w:p w14:paraId="483C8AF6" w14:textId="77777777" w:rsidR="00BD6151" w:rsidRDefault="00B31994">
            <w:pPr>
              <w:pStyle w:val="Bezodstpw"/>
              <w:keepNext/>
              <w:jc w:val="center"/>
              <w:rPr>
                <w:rFonts w:ascii="Arial" w:hAnsi="Arial" w:cs="Arial"/>
                <w:sz w:val="24"/>
                <w:szCs w:val="24"/>
              </w:rPr>
            </w:pPr>
            <w:r>
              <w:rPr>
                <w:rFonts w:ascii="Arial" w:hAnsi="Arial" w:cs="Arial"/>
                <w:sz w:val="24"/>
                <w:szCs w:val="24"/>
              </w:rPr>
              <w:t>3 dni robocze</w:t>
            </w:r>
          </w:p>
        </w:tc>
      </w:tr>
    </w:tbl>
    <w:p w14:paraId="3B42E8BD" w14:textId="65E3296E" w:rsidR="00BD6151" w:rsidRDefault="00B31994">
      <w:pPr>
        <w:pStyle w:val="Legenda"/>
        <w:jc w:val="center"/>
        <w:rPr>
          <w:rFonts w:cs="Arial"/>
          <w:sz w:val="20"/>
        </w:rPr>
      </w:pPr>
      <w:r>
        <w:rPr>
          <w:rFonts w:cs="Arial"/>
          <w:sz w:val="20"/>
        </w:rPr>
        <w:t xml:space="preserve">Tabela </w:t>
      </w:r>
      <w:r>
        <w:fldChar w:fldCharType="begin"/>
      </w:r>
      <w:r>
        <w:rPr>
          <w:rFonts w:cs="Arial"/>
          <w:sz w:val="20"/>
        </w:rPr>
        <w:instrText>STYLEREF 1 \s</w:instrText>
      </w:r>
      <w:r>
        <w:rPr>
          <w:rFonts w:cs="Arial"/>
          <w:sz w:val="20"/>
        </w:rPr>
        <w:fldChar w:fldCharType="separate"/>
      </w:r>
      <w:r>
        <w:rPr>
          <w:rFonts w:cs="Arial"/>
          <w:sz w:val="20"/>
        </w:rPr>
        <w:t>7</w:t>
      </w:r>
      <w:r>
        <w:rPr>
          <w:rFonts w:cs="Arial"/>
          <w:sz w:val="20"/>
        </w:rPr>
        <w:fldChar w:fldCharType="end"/>
      </w:r>
      <w:r>
        <w:rPr>
          <w:rFonts w:cs="Arial"/>
          <w:sz w:val="20"/>
        </w:rPr>
        <w:noBreakHyphen/>
      </w:r>
      <w:r>
        <w:rPr>
          <w:rFonts w:cs="Arial"/>
          <w:sz w:val="20"/>
        </w:rPr>
        <w:fldChar w:fldCharType="begin"/>
      </w:r>
      <w:r>
        <w:rPr>
          <w:rFonts w:cs="Arial"/>
          <w:sz w:val="20"/>
        </w:rPr>
        <w:instrText>SEQ Tabela \* ARABIC</w:instrText>
      </w:r>
      <w:r>
        <w:rPr>
          <w:rFonts w:cs="Arial"/>
          <w:sz w:val="20"/>
        </w:rPr>
        <w:fldChar w:fldCharType="separate"/>
      </w:r>
      <w:r>
        <w:rPr>
          <w:rFonts w:cs="Arial"/>
          <w:sz w:val="20"/>
        </w:rPr>
        <w:t>3</w:t>
      </w:r>
      <w:r>
        <w:rPr>
          <w:rFonts w:cs="Arial"/>
          <w:sz w:val="20"/>
        </w:rPr>
        <w:fldChar w:fldCharType="end"/>
      </w:r>
      <w:r>
        <w:rPr>
          <w:rFonts w:cs="Arial"/>
          <w:sz w:val="20"/>
        </w:rPr>
        <w:t xml:space="preserve"> SLA usługi udzielania konsultacji</w:t>
      </w:r>
    </w:p>
    <w:p w14:paraId="10E772B4" w14:textId="77777777" w:rsidR="00BD6151" w:rsidRDefault="00B31994">
      <w:pPr>
        <w:spacing w:after="0" w:line="240" w:lineRule="auto"/>
        <w:jc w:val="left"/>
        <w:rPr>
          <w:rFonts w:eastAsia="Calibri"/>
          <w:b/>
          <w:bCs/>
          <w:sz w:val="28"/>
          <w:szCs w:val="26"/>
        </w:rPr>
      </w:pPr>
      <w:r>
        <w:br w:type="page"/>
      </w:r>
    </w:p>
    <w:p w14:paraId="1A282747" w14:textId="77777777" w:rsidR="00BD6151" w:rsidRDefault="00B31994">
      <w:pPr>
        <w:pStyle w:val="Nagwek2"/>
        <w:numPr>
          <w:ilvl w:val="1"/>
          <w:numId w:val="2"/>
        </w:numPr>
        <w:spacing w:line="259" w:lineRule="auto"/>
      </w:pPr>
      <w:bookmarkStart w:id="103" w:name="__RefHeading___Toc6681_4063692122"/>
      <w:bookmarkStart w:id="104" w:name="_Toc50312257"/>
      <w:bookmarkStart w:id="105" w:name="_Toc64701773"/>
      <w:bookmarkStart w:id="106" w:name="_Ref61089831"/>
      <w:bookmarkStart w:id="107" w:name="_Toc77574424"/>
      <w:bookmarkStart w:id="108" w:name="_Ref77598898"/>
      <w:bookmarkEnd w:id="103"/>
      <w:r>
        <w:lastRenderedPageBreak/>
        <w:t>System Obsługi</w:t>
      </w:r>
      <w:bookmarkEnd w:id="104"/>
      <w:bookmarkEnd w:id="105"/>
      <w:bookmarkEnd w:id="106"/>
      <w:bookmarkEnd w:id="107"/>
      <w:bookmarkEnd w:id="108"/>
    </w:p>
    <w:p w14:paraId="11779800" w14:textId="65A9BF53" w:rsidR="00BD6151" w:rsidRDefault="00B31994">
      <w:pPr>
        <w:pStyle w:val="Default"/>
        <w:jc w:val="both"/>
      </w:pPr>
      <w:r>
        <w:t xml:space="preserve">System Obsługi </w:t>
      </w:r>
      <w:r w:rsidR="00BE27EB">
        <w:t xml:space="preserve">(SO) </w:t>
      </w:r>
      <w:r>
        <w:t xml:space="preserve">musi być rozwiązaniem webowym (internetowym) </w:t>
      </w:r>
      <w:r>
        <w:rPr>
          <w:b/>
          <w:bCs/>
        </w:rPr>
        <w:t>dostarczonym przez Wykonawcę</w:t>
      </w:r>
      <w:r>
        <w:t xml:space="preserve"> usługi utrzymania. SO powinien wspierać realizację scenariuszy biznesowych związanych z:</w:t>
      </w:r>
    </w:p>
    <w:p w14:paraId="340EFD3C" w14:textId="77777777" w:rsidR="00BD6151" w:rsidRDefault="00B31994">
      <w:pPr>
        <w:pStyle w:val="Default"/>
        <w:numPr>
          <w:ilvl w:val="0"/>
          <w:numId w:val="19"/>
        </w:numPr>
        <w:suppressAutoHyphens w:val="0"/>
        <w:spacing w:after="0" w:line="240" w:lineRule="auto"/>
      </w:pPr>
      <w:r>
        <w:t>Funkcjami zarządzania incydentami (awariami) Systemu,</w:t>
      </w:r>
    </w:p>
    <w:p w14:paraId="3E15BA58" w14:textId="77777777" w:rsidR="00BD6151" w:rsidRDefault="00B31994">
      <w:pPr>
        <w:pStyle w:val="Default"/>
        <w:numPr>
          <w:ilvl w:val="0"/>
          <w:numId w:val="19"/>
        </w:numPr>
        <w:suppressAutoHyphens w:val="0"/>
        <w:spacing w:after="0" w:line="240" w:lineRule="auto"/>
      </w:pPr>
      <w:r>
        <w:t>Funkcjami udzielania konsultacji Zamawiającemu,</w:t>
      </w:r>
    </w:p>
    <w:p w14:paraId="629A89C0" w14:textId="77777777" w:rsidR="00BD6151" w:rsidRDefault="00B31994">
      <w:pPr>
        <w:pStyle w:val="Default"/>
        <w:numPr>
          <w:ilvl w:val="0"/>
          <w:numId w:val="19"/>
        </w:numPr>
        <w:suppressAutoHyphens w:val="0"/>
        <w:spacing w:after="0" w:line="240" w:lineRule="auto"/>
      </w:pPr>
      <w:r>
        <w:t>Monitorowaniem dostępności instancji i utylizacji zasobów Systemu.</w:t>
      </w:r>
    </w:p>
    <w:p w14:paraId="5DA36509" w14:textId="77777777" w:rsidR="00BD6151" w:rsidRDefault="00B31994">
      <w:pPr>
        <w:pStyle w:val="Default"/>
        <w:spacing w:before="120" w:after="120"/>
        <w:jc w:val="both"/>
      </w:pPr>
      <w:r>
        <w:t>Zamawiający dopuszcza aby SO nie był jednym monolitycznym systemem a jego funkcje były realizowane przez pakiet systemów/modułów.</w:t>
      </w:r>
    </w:p>
    <w:p w14:paraId="606805C0" w14:textId="77777777" w:rsidR="00BD6151" w:rsidRDefault="00B31994">
      <w:pPr>
        <w:pStyle w:val="Nagwek3"/>
        <w:numPr>
          <w:ilvl w:val="0"/>
          <w:numId w:val="0"/>
        </w:numPr>
        <w:spacing w:before="240" w:line="259" w:lineRule="auto"/>
        <w:ind w:left="720" w:hanging="720"/>
        <w:rPr>
          <w:sz w:val="24"/>
          <w:szCs w:val="24"/>
        </w:rPr>
      </w:pPr>
      <w:bookmarkStart w:id="109" w:name="_Toc64701774"/>
      <w:bookmarkStart w:id="110" w:name="_Toc50312261"/>
      <w:r>
        <w:rPr>
          <w:sz w:val="24"/>
          <w:szCs w:val="24"/>
        </w:rPr>
        <w:t xml:space="preserve">Minimalne wymagania </w:t>
      </w:r>
      <w:proofErr w:type="spellStart"/>
      <w:r>
        <w:rPr>
          <w:sz w:val="24"/>
          <w:szCs w:val="24"/>
        </w:rPr>
        <w:t>pozafunkcjonalne</w:t>
      </w:r>
      <w:proofErr w:type="spellEnd"/>
      <w:r>
        <w:rPr>
          <w:sz w:val="24"/>
          <w:szCs w:val="24"/>
        </w:rPr>
        <w:t xml:space="preserve"> dotyczące </w:t>
      </w:r>
      <w:bookmarkEnd w:id="109"/>
      <w:bookmarkEnd w:id="110"/>
      <w:r>
        <w:rPr>
          <w:sz w:val="24"/>
          <w:szCs w:val="24"/>
        </w:rPr>
        <w:t>Systemu Obsługi</w:t>
      </w:r>
    </w:p>
    <w:p w14:paraId="11B17DC8" w14:textId="77777777" w:rsidR="00BD6151" w:rsidRDefault="00B31994">
      <w:pPr>
        <w:rPr>
          <w:sz w:val="24"/>
          <w:szCs w:val="24"/>
        </w:rPr>
      </w:pPr>
      <w:r>
        <w:rPr>
          <w:sz w:val="24"/>
          <w:szCs w:val="24"/>
        </w:rPr>
        <w:t>Zamawiający wymaga aby SO:</w:t>
      </w:r>
    </w:p>
    <w:p w14:paraId="61330BC4" w14:textId="77777777" w:rsidR="00BD6151" w:rsidRDefault="00B31994">
      <w:pPr>
        <w:pStyle w:val="Akapitzlist"/>
        <w:numPr>
          <w:ilvl w:val="0"/>
          <w:numId w:val="20"/>
        </w:numPr>
        <w:suppressAutoHyphens w:val="0"/>
        <w:spacing w:after="160" w:line="259" w:lineRule="auto"/>
        <w:rPr>
          <w:rFonts w:cs="Arial"/>
          <w:color w:val="000000"/>
          <w:sz w:val="24"/>
          <w:szCs w:val="24"/>
        </w:rPr>
      </w:pPr>
      <w:r>
        <w:rPr>
          <w:rFonts w:cs="Arial"/>
          <w:color w:val="000000"/>
          <w:sz w:val="24"/>
          <w:szCs w:val="24"/>
        </w:rPr>
        <w:t>Był aplikacją webową,</w:t>
      </w:r>
    </w:p>
    <w:p w14:paraId="7E573B30" w14:textId="77777777" w:rsidR="00BD6151" w:rsidRDefault="00B31994">
      <w:pPr>
        <w:pStyle w:val="Akapitzlist"/>
        <w:numPr>
          <w:ilvl w:val="0"/>
          <w:numId w:val="20"/>
        </w:numPr>
        <w:suppressAutoHyphens w:val="0"/>
        <w:spacing w:after="160" w:line="259" w:lineRule="auto"/>
        <w:rPr>
          <w:rFonts w:cs="Arial"/>
          <w:color w:val="000000"/>
          <w:sz w:val="24"/>
          <w:szCs w:val="24"/>
        </w:rPr>
      </w:pPr>
      <w:r>
        <w:rPr>
          <w:rFonts w:cs="Arial"/>
          <w:color w:val="000000"/>
          <w:spacing w:val="-10"/>
          <w:sz w:val="24"/>
          <w:szCs w:val="24"/>
        </w:rPr>
        <w:t>Był wyposażony w mechanizm uwierzytelniania użytkowników,</w:t>
      </w:r>
    </w:p>
    <w:p w14:paraId="73868A3C" w14:textId="77777777" w:rsidR="00BD6151" w:rsidRDefault="00B31994">
      <w:pPr>
        <w:pStyle w:val="Akapitzlist"/>
        <w:numPr>
          <w:ilvl w:val="0"/>
          <w:numId w:val="20"/>
        </w:numPr>
        <w:suppressAutoHyphens w:val="0"/>
        <w:spacing w:after="160" w:line="259" w:lineRule="auto"/>
        <w:rPr>
          <w:rFonts w:cs="Arial"/>
          <w:color w:val="000000"/>
          <w:sz w:val="24"/>
          <w:szCs w:val="24"/>
        </w:rPr>
      </w:pPr>
      <w:r>
        <w:rPr>
          <w:rFonts w:cs="Arial"/>
          <w:color w:val="000000"/>
          <w:spacing w:val="-10"/>
          <w:sz w:val="24"/>
          <w:szCs w:val="24"/>
        </w:rPr>
        <w:t>Był zaprojektowany tak aby całość komunikacji pomiędzy użytkownikami a SO była szyfrowana.</w:t>
      </w:r>
    </w:p>
    <w:p w14:paraId="0B720BEC" w14:textId="254FDAF8" w:rsidR="00BD6151" w:rsidRDefault="00B31994">
      <w:pPr>
        <w:pStyle w:val="Nagwek3"/>
        <w:numPr>
          <w:ilvl w:val="0"/>
          <w:numId w:val="0"/>
        </w:numPr>
        <w:ind w:left="720" w:hanging="720"/>
        <w:rPr>
          <w:sz w:val="24"/>
          <w:szCs w:val="24"/>
        </w:rPr>
      </w:pPr>
      <w:bookmarkStart w:id="111" w:name="__RefHeading___Toc6696_4063692122"/>
      <w:bookmarkStart w:id="112" w:name="_Toc62979336"/>
      <w:bookmarkStart w:id="113" w:name="_Toc62979340"/>
      <w:bookmarkStart w:id="114" w:name="_Toc62979338"/>
      <w:bookmarkStart w:id="115" w:name="_Toc62979341"/>
      <w:bookmarkStart w:id="116" w:name="_Toc62979339"/>
      <w:bookmarkStart w:id="117" w:name="_Toc62979335"/>
      <w:bookmarkStart w:id="118" w:name="_Toc62979337"/>
      <w:bookmarkStart w:id="119" w:name="_Ref64616269"/>
      <w:bookmarkStart w:id="120" w:name="_Toc64701779"/>
      <w:bookmarkStart w:id="121" w:name="_Ref64616257"/>
      <w:bookmarkEnd w:id="111"/>
      <w:bookmarkEnd w:id="112"/>
      <w:bookmarkEnd w:id="113"/>
      <w:bookmarkEnd w:id="114"/>
      <w:bookmarkEnd w:id="115"/>
      <w:bookmarkEnd w:id="116"/>
      <w:bookmarkEnd w:id="117"/>
      <w:bookmarkEnd w:id="118"/>
      <w:r>
        <w:rPr>
          <w:sz w:val="24"/>
          <w:szCs w:val="24"/>
        </w:rPr>
        <w:t>Moduł obsługi incydentów</w:t>
      </w:r>
      <w:bookmarkEnd w:id="119"/>
      <w:bookmarkEnd w:id="120"/>
      <w:bookmarkEnd w:id="121"/>
    </w:p>
    <w:p w14:paraId="31401468" w14:textId="25CF7ED5" w:rsidR="00BD6151" w:rsidRDefault="00B31994">
      <w:pPr>
        <w:rPr>
          <w:rFonts w:cs="Arial"/>
          <w:sz w:val="24"/>
          <w:szCs w:val="24"/>
        </w:rPr>
      </w:pPr>
      <w:r>
        <w:rPr>
          <w:rFonts w:cs="Arial"/>
          <w:sz w:val="24"/>
          <w:szCs w:val="24"/>
        </w:rPr>
        <w:t xml:space="preserve">Moduł obsługi incydentów jest narzędziem eksploatowanym i administrowanym przez Wykonawcę. Moduł </w:t>
      </w:r>
      <w:r>
        <w:rPr>
          <w:rFonts w:eastAsiaTheme="minorHAnsi" w:cs="Arial"/>
          <w:sz w:val="24"/>
          <w:szCs w:val="24"/>
        </w:rPr>
        <w:t xml:space="preserve">umożliwia zgłaszanie Awarii oraz nadzorowanie procesu ich usuwania. </w:t>
      </w:r>
      <w:r>
        <w:rPr>
          <w:rFonts w:cs="Arial"/>
          <w:sz w:val="24"/>
          <w:szCs w:val="24"/>
        </w:rPr>
        <w:t>Zadaniem Modułu jest:</w:t>
      </w:r>
    </w:p>
    <w:p w14:paraId="025BB20D" w14:textId="017B3589" w:rsidR="00BD6151" w:rsidRDefault="00B31994">
      <w:pPr>
        <w:pStyle w:val="Default"/>
        <w:numPr>
          <w:ilvl w:val="0"/>
          <w:numId w:val="21"/>
        </w:numPr>
        <w:suppressAutoHyphens w:val="0"/>
        <w:spacing w:after="0" w:line="240" w:lineRule="auto"/>
        <w:jc w:val="both"/>
      </w:pPr>
      <w:r>
        <w:t>Obsługiwanie następujących kategorii użytkowników:</w:t>
      </w:r>
    </w:p>
    <w:p w14:paraId="12CA4F27" w14:textId="122F72E3" w:rsidR="00BD6151" w:rsidRDefault="00B31994">
      <w:pPr>
        <w:pStyle w:val="Default"/>
        <w:numPr>
          <w:ilvl w:val="1"/>
          <w:numId w:val="21"/>
        </w:numPr>
        <w:suppressAutoHyphens w:val="0"/>
        <w:spacing w:before="120" w:after="120" w:line="240" w:lineRule="auto"/>
        <w:jc w:val="both"/>
        <w:rPr>
          <w:rFonts w:cs="Calibri"/>
          <w:szCs w:val="22"/>
        </w:rPr>
      </w:pPr>
      <w:r>
        <w:rPr>
          <w:rFonts w:cs="Calibri"/>
        </w:rPr>
        <w:t>Upoważnionego pracownika Zamawiającego,</w:t>
      </w:r>
    </w:p>
    <w:p w14:paraId="764B4802" w14:textId="5577D342" w:rsidR="00BD6151" w:rsidRDefault="00B31994">
      <w:pPr>
        <w:pStyle w:val="Default"/>
        <w:numPr>
          <w:ilvl w:val="1"/>
          <w:numId w:val="21"/>
        </w:numPr>
        <w:suppressAutoHyphens w:val="0"/>
        <w:spacing w:before="120" w:after="120" w:line="240" w:lineRule="auto"/>
        <w:jc w:val="both"/>
        <w:rPr>
          <w:rFonts w:cs="Calibri"/>
          <w:szCs w:val="22"/>
        </w:rPr>
      </w:pPr>
      <w:r>
        <w:rPr>
          <w:rFonts w:cs="Calibri"/>
        </w:rPr>
        <w:t>Upoważnionego pracownika Wykonawcy.</w:t>
      </w:r>
    </w:p>
    <w:p w14:paraId="41167873" w14:textId="52808A47" w:rsidR="00BD6151" w:rsidRDefault="00B31994">
      <w:pPr>
        <w:pStyle w:val="Default"/>
        <w:numPr>
          <w:ilvl w:val="0"/>
          <w:numId w:val="21"/>
        </w:numPr>
        <w:suppressAutoHyphens w:val="0"/>
        <w:spacing w:before="120" w:after="120" w:line="240" w:lineRule="auto"/>
        <w:jc w:val="both"/>
        <w:rPr>
          <w:rFonts w:cs="Calibri"/>
          <w:szCs w:val="22"/>
        </w:rPr>
      </w:pPr>
      <w:r>
        <w:t>Rejestracja zgłoszeń. będzie przebiegać zgodnie z następującymi regułami:</w:t>
      </w:r>
    </w:p>
    <w:p w14:paraId="1617BA35" w14:textId="119CA071" w:rsidR="00BD6151" w:rsidRDefault="00B31994">
      <w:pPr>
        <w:pStyle w:val="Default"/>
        <w:numPr>
          <w:ilvl w:val="1"/>
          <w:numId w:val="21"/>
        </w:numPr>
        <w:suppressAutoHyphens w:val="0"/>
        <w:spacing w:before="120" w:after="120" w:line="240" w:lineRule="auto"/>
        <w:jc w:val="both"/>
        <w:rPr>
          <w:rFonts w:cs="Calibri"/>
          <w:szCs w:val="22"/>
        </w:rPr>
      </w:pPr>
      <w:r>
        <w:rPr>
          <w:rFonts w:cs="Calibri"/>
        </w:rPr>
        <w:t>Zgłoszenia będą przekazywane za pośrednictwem:</w:t>
      </w:r>
    </w:p>
    <w:p w14:paraId="274F4258" w14:textId="3172020F" w:rsidR="00BD6151" w:rsidRDefault="00B31994">
      <w:pPr>
        <w:pStyle w:val="Default"/>
        <w:numPr>
          <w:ilvl w:val="2"/>
          <w:numId w:val="21"/>
        </w:numPr>
        <w:suppressAutoHyphens w:val="0"/>
        <w:spacing w:before="120" w:after="120" w:line="240" w:lineRule="auto"/>
        <w:jc w:val="both"/>
        <w:rPr>
          <w:rFonts w:cs="Calibri"/>
          <w:szCs w:val="22"/>
        </w:rPr>
      </w:pPr>
      <w:r>
        <w:rPr>
          <w:rFonts w:cs="Calibri"/>
        </w:rPr>
        <w:t xml:space="preserve">Elektronicznej usługi Systemu Obsługi </w:t>
      </w:r>
    </w:p>
    <w:p w14:paraId="26B10190" w14:textId="29F9C78A" w:rsidR="00BD6151" w:rsidRDefault="00B31994">
      <w:pPr>
        <w:pStyle w:val="Default"/>
        <w:numPr>
          <w:ilvl w:val="2"/>
          <w:numId w:val="21"/>
        </w:numPr>
        <w:suppressAutoHyphens w:val="0"/>
        <w:spacing w:before="120" w:after="120" w:line="240" w:lineRule="auto"/>
        <w:jc w:val="both"/>
        <w:rPr>
          <w:rFonts w:cs="Calibri"/>
          <w:szCs w:val="22"/>
        </w:rPr>
      </w:pPr>
      <w:r>
        <w:rPr>
          <w:rFonts w:cs="Calibri"/>
        </w:rPr>
        <w:t>Wiadomości elektronicznej przesłanej na adres ………………….,</w:t>
      </w:r>
    </w:p>
    <w:p w14:paraId="6F95B1C0" w14:textId="000CBD25" w:rsidR="00BD6151" w:rsidRDefault="00B31994">
      <w:pPr>
        <w:pStyle w:val="Default"/>
        <w:numPr>
          <w:ilvl w:val="2"/>
          <w:numId w:val="21"/>
        </w:numPr>
        <w:suppressAutoHyphens w:val="0"/>
        <w:spacing w:before="120" w:after="120" w:line="240" w:lineRule="auto"/>
        <w:jc w:val="both"/>
        <w:rPr>
          <w:rFonts w:cs="Calibri"/>
          <w:szCs w:val="22"/>
        </w:rPr>
      </w:pPr>
      <w:r>
        <w:rPr>
          <w:rFonts w:cs="Calibri"/>
        </w:rPr>
        <w:t>Telefonicznie pod numerem telefonu ………………….</w:t>
      </w:r>
    </w:p>
    <w:p w14:paraId="5CD0F4AE" w14:textId="6AC2E7C4" w:rsidR="00BD6151" w:rsidRDefault="00B31994">
      <w:pPr>
        <w:pStyle w:val="Default"/>
        <w:numPr>
          <w:ilvl w:val="1"/>
          <w:numId w:val="21"/>
        </w:numPr>
        <w:suppressAutoHyphens w:val="0"/>
        <w:spacing w:before="120" w:after="120" w:line="240" w:lineRule="auto"/>
        <w:jc w:val="both"/>
        <w:rPr>
          <w:rFonts w:cs="Calibri"/>
          <w:szCs w:val="22"/>
        </w:rPr>
      </w:pPr>
      <w:r>
        <w:rPr>
          <w:rFonts w:cs="Calibri"/>
        </w:rPr>
        <w:t>Korzystanie z kanałów komunikacji opisanych w pkt 2.a.ii – 2.a.iii dopuszcza się w przypadku braku możliwości dokonania Zgłoszenia za pomocą elektronicznej usługi SO. Z chwilą przywrócenia tej możliwości Wykonawca niezwłocznie uzupełnia Zgłoszenia w ww. systemie i wszystkie komunikaty zwrotne.</w:t>
      </w:r>
    </w:p>
    <w:p w14:paraId="5747A0A2" w14:textId="54815DA7" w:rsidR="00BD6151" w:rsidRDefault="00B31994">
      <w:pPr>
        <w:pStyle w:val="Default"/>
        <w:numPr>
          <w:ilvl w:val="0"/>
          <w:numId w:val="21"/>
        </w:numPr>
        <w:suppressAutoHyphens w:val="0"/>
        <w:spacing w:before="120" w:after="120" w:line="240" w:lineRule="auto"/>
        <w:jc w:val="both"/>
        <w:rPr>
          <w:rFonts w:cs="Calibri"/>
          <w:szCs w:val="22"/>
        </w:rPr>
      </w:pPr>
      <w:r>
        <w:rPr>
          <w:rFonts w:cs="Calibri"/>
        </w:rPr>
        <w:t>Nadzorowanie realizację procesu biznesowego obsługi Awarii</w:t>
      </w:r>
    </w:p>
    <w:p w14:paraId="71EA567E" w14:textId="16706D1A" w:rsidR="00BD6151" w:rsidRDefault="00B31994">
      <w:pPr>
        <w:rPr>
          <w:sz w:val="24"/>
          <w:szCs w:val="24"/>
        </w:rPr>
      </w:pPr>
      <w:r>
        <w:rPr>
          <w:sz w:val="24"/>
          <w:szCs w:val="24"/>
        </w:rPr>
        <w:t>Wykonawca najpóźniej do 30 dni od daty podpisania Umowy udostępni Zamawiającemu dostęp do Systemu Obsługi oraz przekaże mu zasady przebiegu procesu zgłaszania i obsługi Awarii.</w:t>
      </w:r>
    </w:p>
    <w:p w14:paraId="46051257" w14:textId="30837BD3" w:rsidR="00BD6151" w:rsidRDefault="00B31994">
      <w:pPr>
        <w:pStyle w:val="Nagwek3"/>
        <w:numPr>
          <w:ilvl w:val="0"/>
          <w:numId w:val="0"/>
        </w:numPr>
        <w:spacing w:before="240" w:line="259" w:lineRule="auto"/>
        <w:ind w:left="720" w:hanging="720"/>
        <w:rPr>
          <w:sz w:val="24"/>
          <w:szCs w:val="24"/>
        </w:rPr>
      </w:pPr>
      <w:bookmarkStart w:id="122" w:name="_Toc50312258"/>
      <w:bookmarkStart w:id="123" w:name="_Toc64701775"/>
      <w:bookmarkStart w:id="124" w:name="_Ref63329081"/>
      <w:r>
        <w:rPr>
          <w:sz w:val="24"/>
          <w:szCs w:val="24"/>
        </w:rPr>
        <w:lastRenderedPageBreak/>
        <w:t>Moduł obsługi zapytań i konsultacji</w:t>
      </w:r>
      <w:bookmarkEnd w:id="122"/>
      <w:bookmarkEnd w:id="123"/>
      <w:bookmarkEnd w:id="124"/>
    </w:p>
    <w:p w14:paraId="4B9D631B" w14:textId="14335886" w:rsidR="00BD6151" w:rsidRDefault="00B31994">
      <w:pPr>
        <w:rPr>
          <w:sz w:val="24"/>
          <w:szCs w:val="24"/>
        </w:rPr>
      </w:pPr>
      <w:r>
        <w:rPr>
          <w:sz w:val="24"/>
          <w:szCs w:val="24"/>
        </w:rPr>
        <w:t xml:space="preserve">Zadaniem modułu jest wsparcie scenariusza biznesowego w którym upoważniony pracownik Zamawiającego kieruje za pomocą Systemu Obsługi zapytanie do Wykonawcy z dziedziny związanej z użytkowaniem Systemu. Wykonawca umieszcza odpowiedź na pytanie zgodnie z zasadami opisanymi w podrozdziale. </w:t>
      </w:r>
      <w:r>
        <w:rPr>
          <w:rFonts w:cs="Arial"/>
          <w:sz w:val="24"/>
          <w:szCs w:val="24"/>
        </w:rPr>
        <w:t>Rejestrację zgłoszenia dokonuje się zgodnie z regułami opisanymi dla Modułu obsługi incydentów.</w:t>
      </w:r>
    </w:p>
    <w:p w14:paraId="6FEFD1EE" w14:textId="664377C3" w:rsidR="00BD6151" w:rsidRDefault="00B31994">
      <w:pPr>
        <w:rPr>
          <w:sz w:val="24"/>
          <w:szCs w:val="24"/>
        </w:rPr>
      </w:pPr>
      <w:r>
        <w:rPr>
          <w:sz w:val="24"/>
          <w:szCs w:val="24"/>
        </w:rPr>
        <w:t>Zmawiający wymaga aby moduł, został uruchomiony nie później niż 30 dni od momentu zawarcia Umowy.</w:t>
      </w:r>
    </w:p>
    <w:p w14:paraId="5E559078" w14:textId="661D02EE" w:rsidR="00BD6151" w:rsidRDefault="00B31994">
      <w:pPr>
        <w:pStyle w:val="Nagwek3"/>
        <w:numPr>
          <w:ilvl w:val="0"/>
          <w:numId w:val="0"/>
        </w:numPr>
        <w:spacing w:before="240" w:line="259" w:lineRule="auto"/>
        <w:ind w:left="720" w:hanging="720"/>
        <w:rPr>
          <w:sz w:val="24"/>
          <w:szCs w:val="24"/>
        </w:rPr>
      </w:pPr>
      <w:bookmarkStart w:id="125" w:name="_Ref36025057"/>
      <w:bookmarkStart w:id="126" w:name="_Toc64701776"/>
      <w:bookmarkStart w:id="127" w:name="_Toc50312259"/>
      <w:r>
        <w:rPr>
          <w:sz w:val="24"/>
          <w:szCs w:val="24"/>
        </w:rPr>
        <w:t>Moduł monitorowana stanu Systemu</w:t>
      </w:r>
      <w:bookmarkEnd w:id="125"/>
      <w:bookmarkEnd w:id="126"/>
      <w:bookmarkEnd w:id="127"/>
    </w:p>
    <w:p w14:paraId="139432EC" w14:textId="45E41262" w:rsidR="00BD6151" w:rsidRDefault="00B31994">
      <w:pPr>
        <w:rPr>
          <w:sz w:val="24"/>
          <w:szCs w:val="24"/>
        </w:rPr>
      </w:pPr>
      <w:r>
        <w:rPr>
          <w:sz w:val="24"/>
          <w:szCs w:val="24"/>
        </w:rPr>
        <w:t>Zadaniem modułu jest udostępnienie upoważnionemu pracownikowi Zamawiającego funkcji, które umożliwią:</w:t>
      </w:r>
    </w:p>
    <w:p w14:paraId="37724DB8" w14:textId="0433E467" w:rsidR="00BD6151" w:rsidRDefault="00B31994">
      <w:pPr>
        <w:pStyle w:val="Akapitzlist"/>
        <w:numPr>
          <w:ilvl w:val="0"/>
          <w:numId w:val="22"/>
        </w:numPr>
        <w:suppressAutoHyphens w:val="0"/>
        <w:spacing w:after="160" w:line="259" w:lineRule="auto"/>
        <w:rPr>
          <w:sz w:val="24"/>
          <w:szCs w:val="24"/>
        </w:rPr>
      </w:pPr>
      <w:r>
        <w:rPr>
          <w:sz w:val="24"/>
          <w:szCs w:val="24"/>
        </w:rPr>
        <w:t>Monitorowanie dostępności Instancji Produkcyjnej i Instancji Testowej. Minimalny zestaw funkcji to wykresy w wybranym odcinku czasu:</w:t>
      </w:r>
    </w:p>
    <w:p w14:paraId="371C5859" w14:textId="794907ED" w:rsidR="00BD6151" w:rsidRDefault="00B31994">
      <w:pPr>
        <w:pStyle w:val="Akapitzlist"/>
        <w:numPr>
          <w:ilvl w:val="1"/>
          <w:numId w:val="22"/>
        </w:numPr>
        <w:suppressAutoHyphens w:val="0"/>
        <w:spacing w:after="160" w:line="259" w:lineRule="auto"/>
        <w:rPr>
          <w:rStyle w:val="label"/>
        </w:rPr>
      </w:pPr>
      <w:r>
        <w:rPr>
          <w:sz w:val="24"/>
          <w:szCs w:val="24"/>
        </w:rPr>
        <w:t>Dostępności stron internetowych („</w:t>
      </w:r>
      <w:proofErr w:type="spellStart"/>
      <w:r>
        <w:rPr>
          <w:rStyle w:val="label"/>
          <w:sz w:val="24"/>
          <w:szCs w:val="24"/>
        </w:rPr>
        <w:t>Response</w:t>
      </w:r>
      <w:proofErr w:type="spellEnd"/>
      <w:r>
        <w:rPr>
          <w:rStyle w:val="label"/>
          <w:sz w:val="24"/>
          <w:szCs w:val="24"/>
        </w:rPr>
        <w:t xml:space="preserve"> </w:t>
      </w:r>
      <w:proofErr w:type="spellStart"/>
      <w:r>
        <w:rPr>
          <w:rStyle w:val="label"/>
          <w:sz w:val="24"/>
          <w:szCs w:val="24"/>
        </w:rPr>
        <w:t>code</w:t>
      </w:r>
      <w:proofErr w:type="spellEnd"/>
      <w:r>
        <w:rPr>
          <w:rStyle w:val="label"/>
          <w:sz w:val="24"/>
          <w:szCs w:val="24"/>
        </w:rPr>
        <w:t>” i „</w:t>
      </w:r>
      <w:proofErr w:type="spellStart"/>
      <w:r>
        <w:rPr>
          <w:rStyle w:val="label"/>
          <w:sz w:val="24"/>
          <w:szCs w:val="24"/>
        </w:rPr>
        <w:t>Response</w:t>
      </w:r>
      <w:proofErr w:type="spellEnd"/>
      <w:r>
        <w:rPr>
          <w:rStyle w:val="label"/>
          <w:sz w:val="24"/>
          <w:szCs w:val="24"/>
        </w:rPr>
        <w:t xml:space="preserve"> </w:t>
      </w:r>
      <w:proofErr w:type="spellStart"/>
      <w:r>
        <w:rPr>
          <w:rStyle w:val="label"/>
          <w:sz w:val="24"/>
          <w:szCs w:val="24"/>
        </w:rPr>
        <w:t>time</w:t>
      </w:r>
      <w:proofErr w:type="spellEnd"/>
      <w:r>
        <w:rPr>
          <w:rStyle w:val="label"/>
          <w:sz w:val="24"/>
          <w:szCs w:val="24"/>
        </w:rPr>
        <w:t>”) Systemu,</w:t>
      </w:r>
    </w:p>
    <w:p w14:paraId="55761344" w14:textId="0D6A27CB" w:rsidR="00BD6151" w:rsidRDefault="00B31994">
      <w:pPr>
        <w:pStyle w:val="Akapitzlist"/>
        <w:numPr>
          <w:ilvl w:val="1"/>
          <w:numId w:val="22"/>
        </w:numPr>
        <w:suppressAutoHyphens w:val="0"/>
        <w:spacing w:after="160" w:line="259" w:lineRule="auto"/>
      </w:pPr>
      <w:r>
        <w:rPr>
          <w:rStyle w:val="label"/>
          <w:sz w:val="24"/>
          <w:szCs w:val="24"/>
        </w:rPr>
        <w:t>Parametrów obciążenia i utylizacji zasobów.</w:t>
      </w:r>
    </w:p>
    <w:p w14:paraId="2DCDF5BD" w14:textId="4EC9D66A" w:rsidR="00BD6151" w:rsidRDefault="00B31994">
      <w:pPr>
        <w:rPr>
          <w:sz w:val="24"/>
          <w:szCs w:val="24"/>
        </w:rPr>
      </w:pPr>
      <w:r>
        <w:rPr>
          <w:sz w:val="24"/>
          <w:szCs w:val="24"/>
        </w:rPr>
        <w:t>Zmawiający wymaga aby moduł, został uruchomiony nie później niż 30 dni od momentu zawarcia  Umowy.</w:t>
      </w:r>
    </w:p>
    <w:p w14:paraId="51592BED" w14:textId="0BE77524" w:rsidR="00BD6151" w:rsidRDefault="00B31994">
      <w:pPr>
        <w:pStyle w:val="Nagwek3"/>
        <w:numPr>
          <w:ilvl w:val="0"/>
          <w:numId w:val="0"/>
        </w:numPr>
        <w:ind w:left="720" w:hanging="720"/>
        <w:rPr>
          <w:sz w:val="24"/>
          <w:szCs w:val="24"/>
        </w:rPr>
      </w:pPr>
      <w:bookmarkStart w:id="128" w:name="_Toc64701777"/>
      <w:bookmarkStart w:id="129" w:name="_Ref63352435"/>
      <w:r>
        <w:rPr>
          <w:sz w:val="24"/>
          <w:szCs w:val="24"/>
        </w:rPr>
        <w:t>Moduł raportowania</w:t>
      </w:r>
      <w:bookmarkEnd w:id="128"/>
      <w:bookmarkEnd w:id="129"/>
    </w:p>
    <w:p w14:paraId="64F6FBE3" w14:textId="7B78FD32" w:rsidR="00BD6151" w:rsidRDefault="00B31994">
      <w:pPr>
        <w:pStyle w:val="Default"/>
        <w:suppressAutoHyphens w:val="0"/>
        <w:spacing w:after="0" w:line="240" w:lineRule="auto"/>
        <w:rPr>
          <w:rFonts w:cs="Calibri"/>
        </w:rPr>
      </w:pPr>
      <w:r>
        <w:t xml:space="preserve">Zadaniem modułu jest udostępnienie upoważnionemu pracownikowi Zamawiającego kwartalnego raportu ze stanu realizacji Usług Utrzymania. Raport powinien </w:t>
      </w:r>
      <w:r w:rsidR="00032FC2">
        <w:rPr>
          <w:rFonts w:cs="Calibri"/>
        </w:rPr>
        <w:t xml:space="preserve">zawierać </w:t>
      </w:r>
      <w:r>
        <w:rPr>
          <w:rFonts w:cs="Calibri"/>
        </w:rPr>
        <w:t>co najmniej:</w:t>
      </w:r>
    </w:p>
    <w:p w14:paraId="722A16AB" w14:textId="44D88C3C" w:rsidR="00BD6151" w:rsidRDefault="00B31994">
      <w:pPr>
        <w:pStyle w:val="Default"/>
        <w:numPr>
          <w:ilvl w:val="1"/>
          <w:numId w:val="23"/>
        </w:numPr>
        <w:suppressAutoHyphens w:val="0"/>
        <w:spacing w:after="0" w:line="240" w:lineRule="auto"/>
        <w:rPr>
          <w:rFonts w:cs="Calibri"/>
        </w:rPr>
      </w:pPr>
      <w:r>
        <w:rPr>
          <w:rFonts w:cs="Calibri"/>
        </w:rPr>
        <w:t xml:space="preserve">Sekcję </w:t>
      </w:r>
      <w:r>
        <w:t>z listą wykonanych aktualizacji Oprogramowania Aplikacyjnego,</w:t>
      </w:r>
    </w:p>
    <w:p w14:paraId="53B48AD7" w14:textId="296104F0" w:rsidR="00BD6151" w:rsidRDefault="00B31994">
      <w:pPr>
        <w:pStyle w:val="Default"/>
        <w:numPr>
          <w:ilvl w:val="1"/>
          <w:numId w:val="23"/>
        </w:numPr>
        <w:suppressAutoHyphens w:val="0"/>
        <w:spacing w:after="0" w:line="240" w:lineRule="auto"/>
        <w:rPr>
          <w:rFonts w:cs="Calibri"/>
        </w:rPr>
      </w:pPr>
      <w:r>
        <w:rPr>
          <w:rFonts w:cs="Calibri"/>
        </w:rPr>
        <w:t xml:space="preserve">Sekcję zawierającą </w:t>
      </w:r>
      <w:r>
        <w:t>listę incydentów Środowiska Produkcyjnego i Testowego. W sekcji należy umieścić informacje o:</w:t>
      </w:r>
    </w:p>
    <w:p w14:paraId="503F4986" w14:textId="52913EFE" w:rsidR="00BD6151" w:rsidRDefault="00B31994">
      <w:pPr>
        <w:pStyle w:val="Default"/>
        <w:numPr>
          <w:ilvl w:val="2"/>
          <w:numId w:val="23"/>
        </w:numPr>
        <w:suppressAutoHyphens w:val="0"/>
        <w:spacing w:after="0" w:line="240" w:lineRule="auto"/>
        <w:rPr>
          <w:rFonts w:cs="Calibri"/>
        </w:rPr>
      </w:pPr>
      <w:r>
        <w:t>Zgłoszeniach oraz przekroczonych parametrach obsługi tych zgłoszeń,</w:t>
      </w:r>
    </w:p>
    <w:p w14:paraId="26F47758" w14:textId="2DCE1DE7" w:rsidR="00BD6151" w:rsidRDefault="00B31994">
      <w:pPr>
        <w:pStyle w:val="Default"/>
        <w:numPr>
          <w:ilvl w:val="2"/>
          <w:numId w:val="23"/>
        </w:numPr>
        <w:suppressAutoHyphens w:val="0"/>
        <w:spacing w:after="0" w:line="240" w:lineRule="auto"/>
      </w:pPr>
      <w:r>
        <w:rPr>
          <w:rFonts w:cs="Calibri"/>
        </w:rPr>
        <w:t xml:space="preserve">Informację o usunięciu Awarii wraz z </w:t>
      </w:r>
      <w:r>
        <w:t xml:space="preserve">terminem usunięcia Awarii, </w:t>
      </w:r>
    </w:p>
    <w:p w14:paraId="0B932065" w14:textId="47DD975C" w:rsidR="00BD6151" w:rsidRDefault="00B31994">
      <w:pPr>
        <w:pStyle w:val="Akapitzlist"/>
        <w:numPr>
          <w:ilvl w:val="1"/>
          <w:numId w:val="23"/>
        </w:numPr>
        <w:suppressAutoHyphens w:val="0"/>
        <w:spacing w:after="160" w:line="254" w:lineRule="auto"/>
        <w:rPr>
          <w:sz w:val="24"/>
          <w:szCs w:val="24"/>
        </w:rPr>
      </w:pPr>
      <w:r>
        <w:rPr>
          <w:sz w:val="24"/>
          <w:szCs w:val="24"/>
        </w:rPr>
        <w:t>Sekcję wykorzystania zasobów Systemu zawierającą wyliczony przyrost pojemności lokalnych baz danych Systemu oraz wykaz rekomendowanych prac Wykonawcy w stosunku do Systemu.</w:t>
      </w:r>
    </w:p>
    <w:p w14:paraId="264E89BA" w14:textId="2ED3D4F6" w:rsidR="00BD6151" w:rsidRDefault="00B31994">
      <w:pPr>
        <w:spacing w:after="120"/>
        <w:rPr>
          <w:sz w:val="24"/>
          <w:szCs w:val="24"/>
        </w:rPr>
      </w:pPr>
      <w:r>
        <w:rPr>
          <w:sz w:val="24"/>
          <w:szCs w:val="24"/>
        </w:rPr>
        <w:t>Zmawiający wymaga aby raporty kwartalne, zostały uruchomione od momentu zakończenia wdrożenia.</w:t>
      </w:r>
      <w:bookmarkStart w:id="130" w:name="_Toc50312252"/>
      <w:bookmarkEnd w:id="130"/>
    </w:p>
    <w:p w14:paraId="2E065F8A" w14:textId="77777777" w:rsidR="00BD6151" w:rsidRDefault="00B31994">
      <w:pPr>
        <w:spacing w:after="0" w:line="240" w:lineRule="auto"/>
        <w:jc w:val="left"/>
        <w:rPr>
          <w:rFonts w:eastAsia="Calibri"/>
          <w:b/>
          <w:bCs/>
          <w:sz w:val="28"/>
          <w:szCs w:val="26"/>
        </w:rPr>
      </w:pPr>
      <w:bookmarkStart w:id="131" w:name="_Toc64701783"/>
      <w:bookmarkStart w:id="132" w:name="_Toc62979344"/>
      <w:bookmarkEnd w:id="131"/>
      <w:bookmarkEnd w:id="132"/>
      <w:r>
        <w:br w:type="page"/>
      </w:r>
    </w:p>
    <w:p w14:paraId="458C0919" w14:textId="77777777" w:rsidR="00BD6151" w:rsidRDefault="00B31994">
      <w:pPr>
        <w:pStyle w:val="Nagwek1"/>
        <w:numPr>
          <w:ilvl w:val="0"/>
          <w:numId w:val="2"/>
        </w:numPr>
      </w:pPr>
      <w:bookmarkStart w:id="133" w:name="__RefHeading___Toc6683_4063692122"/>
      <w:bookmarkStart w:id="134" w:name="_Toc77574425"/>
      <w:bookmarkEnd w:id="133"/>
      <w:r>
        <w:lastRenderedPageBreak/>
        <w:t>Procedury odbioru</w:t>
      </w:r>
      <w:bookmarkEnd w:id="134"/>
    </w:p>
    <w:p w14:paraId="2845E75D" w14:textId="77777777" w:rsidR="00BD6151" w:rsidRDefault="00B31994">
      <w:pPr>
        <w:pStyle w:val="Nagwek2"/>
        <w:numPr>
          <w:ilvl w:val="1"/>
          <w:numId w:val="2"/>
        </w:numPr>
      </w:pPr>
      <w:bookmarkStart w:id="135" w:name="__RefHeading___Toc6685_4063692122"/>
      <w:bookmarkStart w:id="136" w:name="_Toc77574426"/>
      <w:bookmarkEnd w:id="135"/>
      <w:r>
        <w:t xml:space="preserve">Procedura odbioru </w:t>
      </w:r>
      <w:bookmarkEnd w:id="136"/>
      <w:r>
        <w:t>etapów wdrożenia Systemu</w:t>
      </w:r>
      <w:bookmarkStart w:id="137" w:name="_Toc64701757"/>
      <w:bookmarkEnd w:id="137"/>
    </w:p>
    <w:p w14:paraId="1CC9A81D" w14:textId="2D4F7E07" w:rsidR="00BD6151" w:rsidRDefault="00B31994">
      <w:pPr>
        <w:spacing w:before="120" w:after="0"/>
        <w:rPr>
          <w:sz w:val="24"/>
          <w:szCs w:val="24"/>
        </w:rPr>
      </w:pPr>
      <w:r>
        <w:rPr>
          <w:sz w:val="24"/>
          <w:szCs w:val="24"/>
        </w:rPr>
        <w:t xml:space="preserve">Procedurę odbioru etapów wdrożenia Systemu stosuje się niezależnie dla: </w:t>
      </w:r>
    </w:p>
    <w:p w14:paraId="7F432564" w14:textId="7B4D9723" w:rsidR="00BD6151" w:rsidRDefault="00B31994">
      <w:pPr>
        <w:pStyle w:val="Akapitzlist"/>
        <w:numPr>
          <w:ilvl w:val="0"/>
          <w:numId w:val="24"/>
        </w:numPr>
        <w:rPr>
          <w:sz w:val="24"/>
          <w:szCs w:val="24"/>
        </w:rPr>
      </w:pPr>
      <w:r>
        <w:rPr>
          <w:rFonts w:eastAsiaTheme="minorHAnsi"/>
          <w:sz w:val="24"/>
          <w:szCs w:val="24"/>
          <w:lang w:val="pl"/>
        </w:rPr>
        <w:t>Konfiguracji środowiska teleinformatycznego i instalacji Systemu w skonfigurowanym środowisku,</w:t>
      </w:r>
    </w:p>
    <w:p w14:paraId="4DFE6AC2" w14:textId="74D627A4" w:rsidR="00BD6151" w:rsidRDefault="00B31994">
      <w:pPr>
        <w:pStyle w:val="Akapitzlist"/>
        <w:numPr>
          <w:ilvl w:val="0"/>
          <w:numId w:val="24"/>
        </w:numPr>
        <w:rPr>
          <w:sz w:val="24"/>
          <w:szCs w:val="24"/>
        </w:rPr>
      </w:pPr>
      <w:r>
        <w:rPr>
          <w:rFonts w:eastAsiaTheme="minorHAnsi"/>
          <w:sz w:val="24"/>
          <w:szCs w:val="24"/>
          <w:lang w:val="pl"/>
        </w:rPr>
        <w:t>Analiz</w:t>
      </w:r>
      <w:r>
        <w:rPr>
          <w:rFonts w:eastAsiaTheme="minorHAnsi"/>
          <w:sz w:val="24"/>
          <w:szCs w:val="24"/>
        </w:rPr>
        <w:t>y</w:t>
      </w:r>
      <w:r>
        <w:rPr>
          <w:rFonts w:eastAsiaTheme="minorHAnsi"/>
          <w:sz w:val="24"/>
          <w:szCs w:val="24"/>
          <w:lang w:val="pl"/>
        </w:rPr>
        <w:t xml:space="preserve"> przedwdrożeniowej</w:t>
      </w:r>
      <w:r>
        <w:rPr>
          <w:rFonts w:eastAsiaTheme="minorHAnsi"/>
          <w:sz w:val="24"/>
          <w:szCs w:val="24"/>
        </w:rPr>
        <w:t>,</w:t>
      </w:r>
    </w:p>
    <w:p w14:paraId="34527104" w14:textId="789632CD" w:rsidR="00BD6151" w:rsidRDefault="00B31994">
      <w:pPr>
        <w:pStyle w:val="Akapitzlist"/>
        <w:numPr>
          <w:ilvl w:val="0"/>
          <w:numId w:val="24"/>
        </w:numPr>
        <w:rPr>
          <w:sz w:val="24"/>
          <w:szCs w:val="24"/>
        </w:rPr>
      </w:pPr>
      <w:r>
        <w:rPr>
          <w:rFonts w:eastAsiaTheme="minorHAnsi"/>
          <w:sz w:val="24"/>
          <w:szCs w:val="24"/>
          <w:lang w:val="pl"/>
        </w:rPr>
        <w:t>Wdrożenia Systemu wraz z dostosowaniem Systemu do podstawowych wymagań Zamawiającego.</w:t>
      </w:r>
    </w:p>
    <w:p w14:paraId="59C66671" w14:textId="54B74976" w:rsidR="00BD6151" w:rsidRDefault="00B31994">
      <w:pPr>
        <w:rPr>
          <w:sz w:val="24"/>
          <w:szCs w:val="24"/>
        </w:rPr>
      </w:pPr>
      <w:r>
        <w:rPr>
          <w:sz w:val="24"/>
          <w:szCs w:val="24"/>
        </w:rPr>
        <w:t>Terminy wykonania prac w ramach powyższych etapów zostały określone w Umowie.</w:t>
      </w:r>
    </w:p>
    <w:p w14:paraId="2B54DB89" w14:textId="50019E6C" w:rsidR="00BD6151" w:rsidRDefault="00B31994">
      <w:pPr>
        <w:pStyle w:val="Akapitzlist"/>
        <w:numPr>
          <w:ilvl w:val="0"/>
          <w:numId w:val="25"/>
        </w:numPr>
        <w:suppressAutoHyphens w:val="0"/>
        <w:spacing w:after="160" w:line="254" w:lineRule="auto"/>
        <w:jc w:val="left"/>
        <w:rPr>
          <w:sz w:val="24"/>
          <w:szCs w:val="24"/>
        </w:rPr>
      </w:pPr>
      <w:r>
        <w:rPr>
          <w:sz w:val="24"/>
          <w:szCs w:val="24"/>
        </w:rPr>
        <w:t xml:space="preserve">Najpóźniej w terminie ustalonym w Umowie Wykonawca przedstawi Zamawiającemu do odbioru rezultat prac wraz z protokołem odbioru. </w:t>
      </w:r>
      <w:r>
        <w:rPr>
          <w:color w:val="000000" w:themeColor="text1"/>
          <w:sz w:val="24"/>
          <w:szCs w:val="24"/>
        </w:rPr>
        <w:t>Niedotrzymanie terminu skutkuje pozostawaniem Wykonawcy w zwłoce.</w:t>
      </w:r>
    </w:p>
    <w:p w14:paraId="7176F27B" w14:textId="4CFDB3B6" w:rsidR="00BD6151" w:rsidRDefault="00B31994">
      <w:pPr>
        <w:pStyle w:val="Akapitzlist"/>
        <w:numPr>
          <w:ilvl w:val="0"/>
          <w:numId w:val="25"/>
        </w:numPr>
        <w:suppressAutoHyphens w:val="0"/>
        <w:spacing w:after="160" w:line="254" w:lineRule="auto"/>
        <w:rPr>
          <w:sz w:val="24"/>
          <w:szCs w:val="24"/>
        </w:rPr>
      </w:pPr>
      <w:r>
        <w:rPr>
          <w:sz w:val="24"/>
          <w:szCs w:val="24"/>
        </w:rPr>
        <w:t>Zamawiający, w ciągu 3 dni roboczych od dnia otrzymania protokołu odbioru, pisemnie akceptuje odbiór rezultatów prac i podpisuje protokół odbioru albo go odrzuca i informuje Wykonawcę na piśmie o przyczynach odrzucenia sporządzając dokument rozbieżności.</w:t>
      </w:r>
    </w:p>
    <w:p w14:paraId="7B413F1B" w14:textId="44468659" w:rsidR="00BD6151" w:rsidRDefault="00B31994">
      <w:pPr>
        <w:pStyle w:val="Akapitzlist"/>
        <w:numPr>
          <w:ilvl w:val="0"/>
          <w:numId w:val="25"/>
        </w:numPr>
        <w:suppressAutoHyphens w:val="0"/>
        <w:spacing w:after="160" w:line="254" w:lineRule="auto"/>
        <w:rPr>
          <w:sz w:val="24"/>
          <w:szCs w:val="24"/>
        </w:rPr>
      </w:pPr>
      <w:r>
        <w:rPr>
          <w:sz w:val="24"/>
          <w:szCs w:val="24"/>
        </w:rPr>
        <w:t>W przypadku sporządzenia dokumentu rozbieżności przez Zamawiającego, Wykonawca zobowiązany jest do usunięcia przyczyn odrzucenia protokołu,</w:t>
      </w:r>
      <w:r>
        <w:rPr>
          <w:color w:val="000000" w:themeColor="text1"/>
          <w:sz w:val="24"/>
          <w:szCs w:val="24"/>
        </w:rPr>
        <w:t xml:space="preserve"> w terminie nie dłuższym niż 3 dni robocze od dnia odrzucenia Protokołu odbioru i przedstawienia Zamawiającemu kolejnego protokołu odbioru. Procedura jest powtarzana od punktu 2. Niedotrzymanie terminu skutkuje pozostawaniem Wykonawcy w zwłoce.</w:t>
      </w:r>
    </w:p>
    <w:p w14:paraId="111EFAB4" w14:textId="1D5BB9A3" w:rsidR="00BD6151" w:rsidRDefault="00B31994">
      <w:pPr>
        <w:pStyle w:val="Akapitzlist"/>
        <w:numPr>
          <w:ilvl w:val="0"/>
          <w:numId w:val="25"/>
        </w:numPr>
        <w:suppressAutoHyphens w:val="0"/>
        <w:spacing w:after="160" w:line="254" w:lineRule="auto"/>
        <w:rPr>
          <w:sz w:val="24"/>
          <w:szCs w:val="24"/>
        </w:rPr>
      </w:pPr>
      <w:r>
        <w:rPr>
          <w:color w:val="000000" w:themeColor="text1"/>
          <w:sz w:val="24"/>
          <w:szCs w:val="24"/>
        </w:rPr>
        <w:t xml:space="preserve">W przypadku drugiego </w:t>
      </w:r>
      <w:r>
        <w:rPr>
          <w:sz w:val="24"/>
          <w:szCs w:val="24"/>
        </w:rPr>
        <w:t xml:space="preserve">odrzucenia </w:t>
      </w:r>
      <w:r>
        <w:rPr>
          <w:color w:val="000000" w:themeColor="text1"/>
          <w:sz w:val="24"/>
          <w:szCs w:val="24"/>
        </w:rPr>
        <w:t>odbioru rezultatów prac i sporządzenia drugiego dokumentu rozbieżności,</w:t>
      </w:r>
      <w:r>
        <w:rPr>
          <w:sz w:val="24"/>
          <w:szCs w:val="24"/>
        </w:rPr>
        <w:t xml:space="preserve"> Wykonawca </w:t>
      </w:r>
      <w:r>
        <w:rPr>
          <w:color w:val="000000" w:themeColor="text1"/>
          <w:sz w:val="24"/>
          <w:szCs w:val="24"/>
        </w:rPr>
        <w:t>pozostaje</w:t>
      </w:r>
      <w:r>
        <w:rPr>
          <w:sz w:val="24"/>
          <w:szCs w:val="24"/>
        </w:rPr>
        <w:t xml:space="preserve"> w </w:t>
      </w:r>
      <w:r>
        <w:rPr>
          <w:color w:val="000000" w:themeColor="text1"/>
          <w:sz w:val="24"/>
          <w:szCs w:val="24"/>
        </w:rPr>
        <w:t xml:space="preserve">zwłoce </w:t>
      </w:r>
      <w:r>
        <w:rPr>
          <w:sz w:val="24"/>
          <w:szCs w:val="24"/>
        </w:rPr>
        <w:t xml:space="preserve">od dnia pierwszego odrzucenia i </w:t>
      </w:r>
      <w:r>
        <w:rPr>
          <w:color w:val="000000" w:themeColor="text1"/>
          <w:sz w:val="24"/>
          <w:szCs w:val="24"/>
        </w:rPr>
        <w:t xml:space="preserve">przekazania Wykonawcy pierwszego dokumentu rozbieżności do czasu </w:t>
      </w:r>
      <w:r>
        <w:rPr>
          <w:sz w:val="24"/>
          <w:szCs w:val="24"/>
        </w:rPr>
        <w:t xml:space="preserve">odbioru </w:t>
      </w:r>
      <w:r>
        <w:rPr>
          <w:color w:val="000000" w:themeColor="text1"/>
          <w:sz w:val="24"/>
          <w:szCs w:val="24"/>
        </w:rPr>
        <w:t>rezultatów prac bez uwag</w:t>
      </w:r>
      <w:r>
        <w:rPr>
          <w:sz w:val="24"/>
          <w:szCs w:val="24"/>
        </w:rPr>
        <w:t xml:space="preserve">. </w:t>
      </w:r>
    </w:p>
    <w:p w14:paraId="6C8483A9" w14:textId="4B943F7E" w:rsidR="00BD6151" w:rsidRPr="00A91F48" w:rsidRDefault="00B31994">
      <w:pPr>
        <w:pStyle w:val="Akapitzlist"/>
        <w:numPr>
          <w:ilvl w:val="0"/>
          <w:numId w:val="25"/>
        </w:numPr>
        <w:suppressAutoHyphens w:val="0"/>
        <w:spacing w:after="160" w:line="254" w:lineRule="auto"/>
        <w:rPr>
          <w:sz w:val="24"/>
          <w:szCs w:val="24"/>
        </w:rPr>
      </w:pPr>
      <w:r>
        <w:rPr>
          <w:sz w:val="24"/>
          <w:szCs w:val="24"/>
        </w:rPr>
        <w:t xml:space="preserve">Odbiór prac nastąpi poprzez podpisanie przez obie strony Umowy protokołu </w:t>
      </w:r>
      <w:r w:rsidRPr="00A91F48">
        <w:rPr>
          <w:sz w:val="24"/>
          <w:szCs w:val="24"/>
        </w:rPr>
        <w:t>odbioru wykonania etapu wdrożenia Systemu bez uwag.</w:t>
      </w:r>
    </w:p>
    <w:p w14:paraId="32BBD40B" w14:textId="0848081C" w:rsidR="00BD6151" w:rsidRPr="00A91F48" w:rsidRDefault="00B31994">
      <w:pPr>
        <w:pStyle w:val="Akapitzlist"/>
        <w:numPr>
          <w:ilvl w:val="0"/>
          <w:numId w:val="25"/>
        </w:numPr>
        <w:suppressAutoHyphens w:val="0"/>
        <w:spacing w:after="160" w:line="254" w:lineRule="auto"/>
        <w:rPr>
          <w:sz w:val="24"/>
          <w:szCs w:val="24"/>
        </w:rPr>
      </w:pPr>
      <w:r w:rsidRPr="00A91F48">
        <w:rPr>
          <w:sz w:val="24"/>
          <w:szCs w:val="24"/>
        </w:rPr>
        <w:t>Protokoły odbioru etapów wdrożenia Systemu stanową załączniki do Protokołu Odbioru Częściowego</w:t>
      </w:r>
      <w:r w:rsidR="009672C4" w:rsidRPr="00A91F48">
        <w:rPr>
          <w:sz w:val="24"/>
          <w:szCs w:val="24"/>
        </w:rPr>
        <w:t xml:space="preserve"> wdrożenia Systemu opisanego w Umowie</w:t>
      </w:r>
      <w:r w:rsidRPr="00A91F48">
        <w:rPr>
          <w:sz w:val="24"/>
          <w:szCs w:val="24"/>
        </w:rPr>
        <w:t xml:space="preserve">. </w:t>
      </w:r>
    </w:p>
    <w:p w14:paraId="6AC28854" w14:textId="4E6BD9C9" w:rsidR="00BD6151" w:rsidRDefault="00BD6151"/>
    <w:p w14:paraId="43F4F2A8" w14:textId="4A604A21" w:rsidR="00BD6151" w:rsidRDefault="00B31994">
      <w:pPr>
        <w:pStyle w:val="Nagwek2"/>
        <w:numPr>
          <w:ilvl w:val="1"/>
          <w:numId w:val="2"/>
        </w:numPr>
      </w:pPr>
      <w:bookmarkStart w:id="138" w:name="__RefHeading___Toc6687_4063692122"/>
      <w:bookmarkStart w:id="139" w:name="_Toc77574427"/>
      <w:bookmarkEnd w:id="138"/>
      <w:r>
        <w:t>Procedura odbioru Usług utrzymania</w:t>
      </w:r>
      <w:bookmarkEnd w:id="139"/>
      <w:r>
        <w:t xml:space="preserve"> Systemu.</w:t>
      </w:r>
    </w:p>
    <w:p w14:paraId="270DDF57" w14:textId="0F4E8DBF" w:rsidR="00BD6151" w:rsidRDefault="00B31994">
      <w:pPr>
        <w:pStyle w:val="Akapitzlist"/>
        <w:numPr>
          <w:ilvl w:val="0"/>
          <w:numId w:val="26"/>
        </w:numPr>
        <w:suppressAutoHyphens w:val="0"/>
        <w:spacing w:after="160" w:line="254" w:lineRule="auto"/>
        <w:rPr>
          <w:sz w:val="24"/>
          <w:szCs w:val="24"/>
        </w:rPr>
      </w:pPr>
      <w:r>
        <w:rPr>
          <w:sz w:val="24"/>
          <w:szCs w:val="24"/>
        </w:rPr>
        <w:t xml:space="preserve">Najpóźniej </w:t>
      </w:r>
      <w:r>
        <w:rPr>
          <w:rFonts w:eastAsia="Arial"/>
          <w:sz w:val="24"/>
          <w:szCs w:val="24"/>
        </w:rPr>
        <w:t xml:space="preserve">do 5 dnia miesiąca następnego po miesiącu kończącym kolejny kwartał realizacji Usług utrzymania Systemu </w:t>
      </w:r>
      <w:r>
        <w:rPr>
          <w:sz w:val="24"/>
          <w:szCs w:val="24"/>
        </w:rPr>
        <w:t>Wykonawca przedstawi Zamawiającemu w formie pisemnej Protokół częściowy wykonania Usług utrzymania Systemu zwany dalej Protokołem. Integralną częścią Protokołu są:</w:t>
      </w:r>
    </w:p>
    <w:p w14:paraId="5A3DCAF2" w14:textId="6C656957" w:rsidR="00BD6151" w:rsidRDefault="00B31994">
      <w:pPr>
        <w:pStyle w:val="Akapitzlist"/>
        <w:numPr>
          <w:ilvl w:val="1"/>
          <w:numId w:val="26"/>
        </w:numPr>
        <w:suppressAutoHyphens w:val="0"/>
        <w:spacing w:after="160" w:line="254" w:lineRule="auto"/>
        <w:rPr>
          <w:sz w:val="24"/>
          <w:szCs w:val="24"/>
        </w:rPr>
      </w:pPr>
      <w:r>
        <w:rPr>
          <w:sz w:val="24"/>
          <w:szCs w:val="24"/>
        </w:rPr>
        <w:t>Kwartalny raport wykonania Usług utrzymania Systemu. Raport powinien zawierać co najmniej opis wykonanych prac w ramach Usług utrzymania Systemu, które trwają lub zostały ukończone w okresie raportowym,</w:t>
      </w:r>
    </w:p>
    <w:p w14:paraId="0F9F848D" w14:textId="1D6A0302" w:rsidR="00BD6151" w:rsidRDefault="00B31994">
      <w:pPr>
        <w:pStyle w:val="Akapitzlist"/>
        <w:numPr>
          <w:ilvl w:val="1"/>
          <w:numId w:val="26"/>
        </w:numPr>
        <w:suppressAutoHyphens w:val="0"/>
        <w:spacing w:after="160" w:line="254" w:lineRule="auto"/>
        <w:rPr>
          <w:sz w:val="24"/>
          <w:szCs w:val="24"/>
        </w:rPr>
      </w:pPr>
      <w:r>
        <w:rPr>
          <w:sz w:val="24"/>
          <w:szCs w:val="24"/>
        </w:rPr>
        <w:t>Kwartalny raport ze stanu realizacji Usług utrzymania Systemu,</w:t>
      </w:r>
    </w:p>
    <w:p w14:paraId="75ACD881" w14:textId="76AB52C6" w:rsidR="00BD6151" w:rsidRDefault="00B31994">
      <w:pPr>
        <w:pStyle w:val="Akapitzlist"/>
        <w:numPr>
          <w:ilvl w:val="1"/>
          <w:numId w:val="26"/>
        </w:numPr>
        <w:suppressAutoHyphens w:val="0"/>
        <w:spacing w:after="160" w:line="254" w:lineRule="auto"/>
        <w:rPr>
          <w:sz w:val="24"/>
          <w:szCs w:val="24"/>
        </w:rPr>
      </w:pPr>
      <w:r>
        <w:rPr>
          <w:sz w:val="24"/>
          <w:szCs w:val="24"/>
        </w:rPr>
        <w:t>Kwartalny raport z analizy dostępności.</w:t>
      </w:r>
    </w:p>
    <w:p w14:paraId="02FAD16A" w14:textId="06240C8D" w:rsidR="00BD6151" w:rsidRDefault="00B31994">
      <w:pPr>
        <w:pStyle w:val="Akapitzlist"/>
        <w:numPr>
          <w:ilvl w:val="0"/>
          <w:numId w:val="26"/>
        </w:numPr>
        <w:suppressAutoHyphens w:val="0"/>
        <w:spacing w:after="160" w:line="254" w:lineRule="auto"/>
        <w:rPr>
          <w:sz w:val="24"/>
          <w:szCs w:val="24"/>
        </w:rPr>
      </w:pPr>
      <w:r>
        <w:rPr>
          <w:sz w:val="24"/>
          <w:szCs w:val="24"/>
        </w:rPr>
        <w:lastRenderedPageBreak/>
        <w:t>Zamawiający, w ciągu 5 dni kalendarzowych od dnia otrzymania Protokołu, pisemnie akceptuje jego odbiór i podpisuje Protokół albo go odrzuca i informuje Wykonawcę o przyczynach odrzucenia Protokołu sporządzając dokument rozbieżności,</w:t>
      </w:r>
    </w:p>
    <w:p w14:paraId="6B408F6B" w14:textId="66CACD90" w:rsidR="00BD6151" w:rsidRDefault="00B31994">
      <w:pPr>
        <w:pStyle w:val="Akapitzlist"/>
        <w:numPr>
          <w:ilvl w:val="0"/>
          <w:numId w:val="26"/>
        </w:numPr>
        <w:suppressAutoHyphens w:val="0"/>
        <w:spacing w:after="160" w:line="254" w:lineRule="auto"/>
        <w:rPr>
          <w:sz w:val="24"/>
          <w:szCs w:val="24"/>
        </w:rPr>
      </w:pPr>
      <w:r>
        <w:rPr>
          <w:sz w:val="24"/>
          <w:szCs w:val="24"/>
        </w:rPr>
        <w:t>W przypadku sporządzenia dokumentu rozbieżności przez Zamawiającego, Wykonawca zobowiązany jest do niezwłocznego lecz nie później niż do 3 dni kalendarzowych, do usunięcia przyczyn odrzucenia Protokołu,</w:t>
      </w:r>
    </w:p>
    <w:p w14:paraId="26CAF9C1" w14:textId="6BF0623C" w:rsidR="00BD6151" w:rsidRDefault="00B31994">
      <w:pPr>
        <w:pStyle w:val="Akapitzlist"/>
        <w:numPr>
          <w:ilvl w:val="0"/>
          <w:numId w:val="26"/>
        </w:numPr>
        <w:suppressAutoHyphens w:val="0"/>
        <w:spacing w:after="160" w:line="254" w:lineRule="auto"/>
        <w:rPr>
          <w:sz w:val="24"/>
          <w:szCs w:val="24"/>
        </w:rPr>
      </w:pPr>
      <w:r>
        <w:rPr>
          <w:sz w:val="24"/>
          <w:szCs w:val="24"/>
        </w:rPr>
        <w:t>Po usunięciu przyczyn odrzucenia Protokołu, Wykonawca, w terminie 3 dni kalendarzowych od dnia odrzucenia Protokołu, przedstawia Zamawiającemu kolejny Protokół. Procedura jest powtarzana od punktu 2,</w:t>
      </w:r>
    </w:p>
    <w:p w14:paraId="53DC31A9" w14:textId="0B900CDB" w:rsidR="00BD6151" w:rsidRDefault="00B31994">
      <w:pPr>
        <w:pStyle w:val="Akapitzlist"/>
        <w:numPr>
          <w:ilvl w:val="0"/>
          <w:numId w:val="26"/>
        </w:numPr>
        <w:suppressAutoHyphens w:val="0"/>
        <w:spacing w:after="160" w:line="254" w:lineRule="auto"/>
        <w:rPr>
          <w:sz w:val="24"/>
          <w:szCs w:val="24"/>
        </w:rPr>
      </w:pPr>
      <w:r>
        <w:rPr>
          <w:sz w:val="24"/>
          <w:szCs w:val="24"/>
        </w:rPr>
        <w:t>Odbiór Usługi utrzymania Systemu nastąpi poprzez podpisanie przez obie Strony Umowy Protokołu odbioru częściowego wykonania Usług utrzymania Systemu bez uwag.</w:t>
      </w:r>
    </w:p>
    <w:p w14:paraId="416A0459" w14:textId="3049D772" w:rsidR="00BD6151" w:rsidRDefault="00BD6151"/>
    <w:p w14:paraId="2FD95093" w14:textId="2A634FE0" w:rsidR="00BD6151" w:rsidRDefault="00BD6151" w:rsidP="00AC08A3">
      <w:pPr>
        <w:spacing w:after="0" w:line="240" w:lineRule="auto"/>
        <w:jc w:val="left"/>
        <w:rPr>
          <w:rFonts w:eastAsia="Calibri"/>
          <w:b/>
          <w:bCs/>
          <w:sz w:val="28"/>
          <w:szCs w:val="26"/>
        </w:rPr>
      </w:pPr>
      <w:bookmarkStart w:id="140" w:name="__RefHeading___Toc6689_4063692122"/>
      <w:bookmarkStart w:id="141" w:name="_GoBack"/>
      <w:bookmarkEnd w:id="140"/>
      <w:bookmarkEnd w:id="141"/>
    </w:p>
    <w:sectPr w:rsidR="00BD6151">
      <w:headerReference w:type="default" r:id="rId15"/>
      <w:footerReference w:type="default" r:id="rId16"/>
      <w:pgSz w:w="11906" w:h="16838"/>
      <w:pgMar w:top="1417" w:right="1417" w:bottom="1417" w:left="1417"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1911A" w14:textId="77777777" w:rsidR="00B47FC0" w:rsidRDefault="00B47FC0">
      <w:pPr>
        <w:spacing w:after="0" w:line="240" w:lineRule="auto"/>
      </w:pPr>
      <w:r>
        <w:separator/>
      </w:r>
    </w:p>
  </w:endnote>
  <w:endnote w:type="continuationSeparator" w:id="0">
    <w:p w14:paraId="3E0C1E52" w14:textId="77777777" w:rsidR="00B47FC0" w:rsidRDefault="00B47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1D859" w14:textId="74B88AD0" w:rsidR="00534691" w:rsidRDefault="00534691">
    <w:pPr>
      <w:pStyle w:val="Stopka"/>
      <w:rPr>
        <w:sz w:val="20"/>
        <w:szCs w:val="20"/>
      </w:rPr>
    </w:pPr>
    <w:r>
      <w:rPr>
        <w:sz w:val="20"/>
        <w:szCs w:val="20"/>
      </w:rPr>
      <w:tab/>
    </w:r>
    <w:r>
      <w:rPr>
        <w:sz w:val="20"/>
        <w:szCs w:val="20"/>
      </w:rPr>
      <w:tab/>
      <w:t xml:space="preserve">Strona </w:t>
    </w: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E9102" w14:textId="74B389A0" w:rsidR="00534691" w:rsidRDefault="00534691">
    <w:pPr>
      <w:pStyle w:val="Stopka"/>
      <w:rPr>
        <w:sz w:val="20"/>
        <w:szCs w:val="20"/>
      </w:rPr>
    </w:pPr>
    <w:r>
      <w:rPr>
        <w:sz w:val="20"/>
        <w:szCs w:val="20"/>
      </w:rPr>
      <w:tab/>
    </w:r>
    <w:r>
      <w:rPr>
        <w:sz w:val="20"/>
        <w:szCs w:val="20"/>
      </w:rPr>
      <w:tab/>
      <w:t xml:space="preserve">Strona </w:t>
    </w:r>
    <w:r>
      <w:rPr>
        <w:sz w:val="20"/>
        <w:szCs w:val="20"/>
      </w:rPr>
      <w:fldChar w:fldCharType="begin"/>
    </w:r>
    <w:r>
      <w:rPr>
        <w:sz w:val="20"/>
        <w:szCs w:val="20"/>
      </w:rPr>
      <w:instrText>PAGE</w:instrText>
    </w:r>
    <w:r>
      <w:rPr>
        <w:sz w:val="20"/>
        <w:szCs w:val="20"/>
      </w:rPr>
      <w:fldChar w:fldCharType="separate"/>
    </w:r>
    <w:r>
      <w:rPr>
        <w:noProof/>
        <w:sz w:val="20"/>
        <w:szCs w:val="20"/>
      </w:rPr>
      <w:t>18</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EE51B" w14:textId="72923CE2" w:rsidR="00534691" w:rsidRDefault="00534691">
    <w:pPr>
      <w:pStyle w:val="Stopka"/>
      <w:rPr>
        <w:sz w:val="20"/>
        <w:szCs w:val="20"/>
      </w:rPr>
    </w:pPr>
    <w:r>
      <w:rPr>
        <w:sz w:val="20"/>
        <w:szCs w:val="20"/>
      </w:rPr>
      <w:tab/>
    </w:r>
    <w:r>
      <w:rPr>
        <w:sz w:val="20"/>
        <w:szCs w:val="20"/>
      </w:rPr>
      <w:tab/>
      <w:t xml:space="preserve">Strona </w:t>
    </w:r>
    <w:r>
      <w:rPr>
        <w:sz w:val="20"/>
        <w:szCs w:val="20"/>
      </w:rPr>
      <w:fldChar w:fldCharType="begin"/>
    </w:r>
    <w:r>
      <w:rPr>
        <w:sz w:val="20"/>
        <w:szCs w:val="20"/>
      </w:rPr>
      <w:instrText>PAGE</w:instrText>
    </w:r>
    <w:r>
      <w:rPr>
        <w:sz w:val="20"/>
        <w:szCs w:val="20"/>
      </w:rPr>
      <w:fldChar w:fldCharType="separate"/>
    </w:r>
    <w:r>
      <w:rPr>
        <w:noProof/>
        <w:sz w:val="20"/>
        <w:szCs w:val="20"/>
      </w:rPr>
      <w:t>26</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05D02" w14:textId="77777777" w:rsidR="00B47FC0" w:rsidRDefault="00B47FC0">
      <w:pPr>
        <w:spacing w:after="0" w:line="240" w:lineRule="auto"/>
      </w:pPr>
      <w:r>
        <w:separator/>
      </w:r>
    </w:p>
  </w:footnote>
  <w:footnote w:type="continuationSeparator" w:id="0">
    <w:p w14:paraId="71099F9B" w14:textId="77777777" w:rsidR="00B47FC0" w:rsidRDefault="00B47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526F2" w14:textId="77777777" w:rsidR="00534691" w:rsidRDefault="00534691">
    <w:pPr>
      <w:pStyle w:val="Nagwek"/>
      <w:pBdr>
        <w:bottom w:val="nil"/>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079EE" w14:textId="77777777" w:rsidR="00534691" w:rsidRDefault="00534691">
    <w:pPr>
      <w:pStyle w:val="Nagwek"/>
      <w:pBdr>
        <w:bottom w:val="nil"/>
      </w:pBdr>
      <w:rPr>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093DB" w14:textId="77777777" w:rsidR="00534691" w:rsidRDefault="00534691">
    <w:pPr>
      <w:pStyle w:val="Nagwek"/>
      <w:pBdr>
        <w:bottom w:val="nil"/>
      </w:pBdr>
      <w:rPr>
        <w:b/>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6847B" w14:textId="77777777" w:rsidR="00534691" w:rsidRDefault="00534691">
    <w:pPr>
      <w:pStyle w:val="Nagwek"/>
      <w:pBdr>
        <w:bottom w:val="nil"/>
      </w:pBd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B4D64"/>
    <w:multiLevelType w:val="multilevel"/>
    <w:tmpl w:val="79B461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13432"/>
    <w:multiLevelType w:val="multilevel"/>
    <w:tmpl w:val="405676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582ABE"/>
    <w:multiLevelType w:val="multilevel"/>
    <w:tmpl w:val="F99203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245063"/>
    <w:multiLevelType w:val="multilevel"/>
    <w:tmpl w:val="742AC9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E15B78"/>
    <w:multiLevelType w:val="multilevel"/>
    <w:tmpl w:val="BFA6B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280C72"/>
    <w:multiLevelType w:val="multilevel"/>
    <w:tmpl w:val="43104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9A7B27"/>
    <w:multiLevelType w:val="multilevel"/>
    <w:tmpl w:val="A476D2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9A1C0B"/>
    <w:multiLevelType w:val="multilevel"/>
    <w:tmpl w:val="F2C2A1F6"/>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8" w15:restartNumberingAfterBreak="0">
    <w:nsid w:val="1DFF6E66"/>
    <w:multiLevelType w:val="multilevel"/>
    <w:tmpl w:val="F6C482A0"/>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9" w15:restartNumberingAfterBreak="0">
    <w:nsid w:val="2B051908"/>
    <w:multiLevelType w:val="multilevel"/>
    <w:tmpl w:val="D6AE7A0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83A5718"/>
    <w:multiLevelType w:val="multilevel"/>
    <w:tmpl w:val="D234D45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905396C"/>
    <w:multiLevelType w:val="hybridMultilevel"/>
    <w:tmpl w:val="F5A07CEC"/>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2" w15:restartNumberingAfterBreak="0">
    <w:nsid w:val="3CC46D13"/>
    <w:multiLevelType w:val="multilevel"/>
    <w:tmpl w:val="6974EDB6"/>
    <w:lvl w:ilvl="0">
      <w:start w:val="1"/>
      <w:numFmt w:val="decimal"/>
      <w:lvlText w:val="%1)"/>
      <w:lvlJc w:val="left"/>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FBB1FE8"/>
    <w:multiLevelType w:val="multilevel"/>
    <w:tmpl w:val="598EED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11A3A7D"/>
    <w:multiLevelType w:val="multilevel"/>
    <w:tmpl w:val="F830D72A"/>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15" w15:restartNumberingAfterBreak="0">
    <w:nsid w:val="43501985"/>
    <w:multiLevelType w:val="multilevel"/>
    <w:tmpl w:val="733C5962"/>
    <w:lvl w:ilvl="0">
      <w:start w:val="1"/>
      <w:numFmt w:val="decimal"/>
      <w:lvlText w:val="%1."/>
      <w:lvlJc w:val="left"/>
      <w:pPr>
        <w:ind w:left="720" w:hanging="360"/>
      </w:pPr>
    </w:lvl>
    <w:lvl w:ilvl="1">
      <w:start w:val="1"/>
      <w:numFmt w:val="lowerLetter"/>
      <w:lvlText w:val="%2)"/>
      <w:lvlJc w:val="left"/>
      <w:pPr>
        <w:ind w:left="1440" w:hanging="360"/>
      </w:pPr>
      <w:rPr>
        <w:rFonts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8E3069"/>
    <w:multiLevelType w:val="multilevel"/>
    <w:tmpl w:val="E1DEBBB2"/>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7" w15:restartNumberingAfterBreak="0">
    <w:nsid w:val="54E10F51"/>
    <w:multiLevelType w:val="multilevel"/>
    <w:tmpl w:val="896456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0E06D5"/>
    <w:multiLevelType w:val="multilevel"/>
    <w:tmpl w:val="76F4EC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3F50684"/>
    <w:multiLevelType w:val="multilevel"/>
    <w:tmpl w:val="3766B92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67697851"/>
    <w:multiLevelType w:val="multilevel"/>
    <w:tmpl w:val="F73A0DB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67921571"/>
    <w:multiLevelType w:val="multilevel"/>
    <w:tmpl w:val="A202B2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E411484"/>
    <w:multiLevelType w:val="multilevel"/>
    <w:tmpl w:val="A5AE75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017014B"/>
    <w:multiLevelType w:val="multilevel"/>
    <w:tmpl w:val="787241CA"/>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5755077"/>
    <w:multiLevelType w:val="multilevel"/>
    <w:tmpl w:val="31A63774"/>
    <w:lvl w:ilvl="0">
      <w:start w:val="1"/>
      <w:numFmt w:val="decimal"/>
      <w:lvlText w:val="%1."/>
      <w:lvlJc w:val="left"/>
      <w:pPr>
        <w:ind w:left="936" w:hanging="360"/>
      </w:pPr>
    </w:lvl>
    <w:lvl w:ilvl="1">
      <w:start w:val="1"/>
      <w:numFmt w:val="lowerLetter"/>
      <w:lvlText w:val="%2."/>
      <w:lvlJc w:val="left"/>
      <w:pPr>
        <w:ind w:left="1656" w:hanging="360"/>
      </w:pPr>
    </w:lvl>
    <w:lvl w:ilvl="2">
      <w:start w:val="1"/>
      <w:numFmt w:val="lowerRoman"/>
      <w:lvlText w:val="%3."/>
      <w:lvlJc w:val="right"/>
      <w:pPr>
        <w:ind w:left="2376" w:hanging="180"/>
      </w:pPr>
    </w:lvl>
    <w:lvl w:ilvl="3">
      <w:start w:val="1"/>
      <w:numFmt w:val="decimal"/>
      <w:lvlText w:val="%4."/>
      <w:lvlJc w:val="left"/>
      <w:pPr>
        <w:ind w:left="3096" w:hanging="360"/>
      </w:pPr>
    </w:lvl>
    <w:lvl w:ilvl="4">
      <w:start w:val="1"/>
      <w:numFmt w:val="lowerLetter"/>
      <w:lvlText w:val="%5."/>
      <w:lvlJc w:val="left"/>
      <w:pPr>
        <w:ind w:left="3816" w:hanging="360"/>
      </w:pPr>
    </w:lvl>
    <w:lvl w:ilvl="5">
      <w:start w:val="1"/>
      <w:numFmt w:val="lowerRoman"/>
      <w:lvlText w:val="%6."/>
      <w:lvlJc w:val="right"/>
      <w:pPr>
        <w:ind w:left="4536" w:hanging="180"/>
      </w:pPr>
    </w:lvl>
    <w:lvl w:ilvl="6">
      <w:start w:val="1"/>
      <w:numFmt w:val="decimal"/>
      <w:lvlText w:val="%7."/>
      <w:lvlJc w:val="left"/>
      <w:pPr>
        <w:ind w:left="5256" w:hanging="360"/>
      </w:pPr>
    </w:lvl>
    <w:lvl w:ilvl="7">
      <w:start w:val="1"/>
      <w:numFmt w:val="lowerLetter"/>
      <w:lvlText w:val="%8."/>
      <w:lvlJc w:val="left"/>
      <w:pPr>
        <w:ind w:left="5976" w:hanging="360"/>
      </w:pPr>
    </w:lvl>
    <w:lvl w:ilvl="8">
      <w:start w:val="1"/>
      <w:numFmt w:val="lowerRoman"/>
      <w:lvlText w:val="%9."/>
      <w:lvlJc w:val="right"/>
      <w:pPr>
        <w:ind w:left="6696" w:hanging="180"/>
      </w:pPr>
    </w:lvl>
  </w:abstractNum>
  <w:abstractNum w:abstractNumId="25" w15:restartNumberingAfterBreak="0">
    <w:nsid w:val="7AD50BDB"/>
    <w:multiLevelType w:val="multilevel"/>
    <w:tmpl w:val="F9805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EE57D09"/>
    <w:multiLevelType w:val="multilevel"/>
    <w:tmpl w:val="1DD48DA6"/>
    <w:lvl w:ilvl="0">
      <w:start w:val="1"/>
      <w:numFmt w:val="decimal"/>
      <w:lvlText w:val="%1."/>
      <w:lvlJc w:val="left"/>
      <w:pPr>
        <w:ind w:left="823" w:hanging="360"/>
      </w:pPr>
    </w:lvl>
    <w:lvl w:ilvl="1">
      <w:start w:val="1"/>
      <w:numFmt w:val="lowerLetter"/>
      <w:lvlText w:val="%2."/>
      <w:lvlJc w:val="left"/>
      <w:pPr>
        <w:ind w:left="1543" w:hanging="360"/>
      </w:pPr>
    </w:lvl>
    <w:lvl w:ilvl="2">
      <w:start w:val="1"/>
      <w:numFmt w:val="lowerRoman"/>
      <w:lvlText w:val="%3."/>
      <w:lvlJc w:val="right"/>
      <w:pPr>
        <w:ind w:left="2263" w:hanging="180"/>
      </w:pPr>
    </w:lvl>
    <w:lvl w:ilvl="3">
      <w:start w:val="1"/>
      <w:numFmt w:val="decimal"/>
      <w:lvlText w:val="%4."/>
      <w:lvlJc w:val="left"/>
      <w:pPr>
        <w:ind w:left="2983" w:hanging="360"/>
      </w:pPr>
    </w:lvl>
    <w:lvl w:ilvl="4">
      <w:start w:val="1"/>
      <w:numFmt w:val="lowerLetter"/>
      <w:lvlText w:val="%5."/>
      <w:lvlJc w:val="left"/>
      <w:pPr>
        <w:ind w:left="3703" w:hanging="360"/>
      </w:pPr>
    </w:lvl>
    <w:lvl w:ilvl="5">
      <w:start w:val="1"/>
      <w:numFmt w:val="lowerRoman"/>
      <w:lvlText w:val="%6."/>
      <w:lvlJc w:val="right"/>
      <w:pPr>
        <w:ind w:left="4423" w:hanging="180"/>
      </w:pPr>
    </w:lvl>
    <w:lvl w:ilvl="6">
      <w:start w:val="1"/>
      <w:numFmt w:val="decimal"/>
      <w:lvlText w:val="%7."/>
      <w:lvlJc w:val="left"/>
      <w:pPr>
        <w:ind w:left="5143" w:hanging="360"/>
      </w:pPr>
    </w:lvl>
    <w:lvl w:ilvl="7">
      <w:start w:val="1"/>
      <w:numFmt w:val="lowerLetter"/>
      <w:lvlText w:val="%8."/>
      <w:lvlJc w:val="left"/>
      <w:pPr>
        <w:ind w:left="5863" w:hanging="360"/>
      </w:pPr>
    </w:lvl>
    <w:lvl w:ilvl="8">
      <w:start w:val="1"/>
      <w:numFmt w:val="lowerRoman"/>
      <w:lvlText w:val="%9."/>
      <w:lvlJc w:val="right"/>
      <w:pPr>
        <w:ind w:left="6583" w:hanging="180"/>
      </w:pPr>
    </w:lvl>
  </w:abstractNum>
  <w:num w:numId="1">
    <w:abstractNumId w:val="7"/>
  </w:num>
  <w:num w:numId="2">
    <w:abstractNumId w:val="2"/>
  </w:num>
  <w:num w:numId="3">
    <w:abstractNumId w:val="1"/>
  </w:num>
  <w:num w:numId="4">
    <w:abstractNumId w:val="19"/>
  </w:num>
  <w:num w:numId="5">
    <w:abstractNumId w:val="23"/>
  </w:num>
  <w:num w:numId="6">
    <w:abstractNumId w:val="9"/>
  </w:num>
  <w:num w:numId="7">
    <w:abstractNumId w:val="20"/>
  </w:num>
  <w:num w:numId="8">
    <w:abstractNumId w:val="16"/>
  </w:num>
  <w:num w:numId="9">
    <w:abstractNumId w:val="8"/>
  </w:num>
  <w:num w:numId="10">
    <w:abstractNumId w:val="18"/>
  </w:num>
  <w:num w:numId="11">
    <w:abstractNumId w:val="6"/>
  </w:num>
  <w:num w:numId="12">
    <w:abstractNumId w:val="3"/>
  </w:num>
  <w:num w:numId="13">
    <w:abstractNumId w:val="15"/>
  </w:num>
  <w:num w:numId="14">
    <w:abstractNumId w:val="12"/>
  </w:num>
  <w:num w:numId="15">
    <w:abstractNumId w:val="5"/>
  </w:num>
  <w:num w:numId="16">
    <w:abstractNumId w:val="24"/>
  </w:num>
  <w:num w:numId="17">
    <w:abstractNumId w:val="17"/>
  </w:num>
  <w:num w:numId="18">
    <w:abstractNumId w:val="10"/>
  </w:num>
  <w:num w:numId="19">
    <w:abstractNumId w:val="26"/>
  </w:num>
  <w:num w:numId="20">
    <w:abstractNumId w:val="14"/>
  </w:num>
  <w:num w:numId="21">
    <w:abstractNumId w:val="25"/>
  </w:num>
  <w:num w:numId="22">
    <w:abstractNumId w:val="4"/>
  </w:num>
  <w:num w:numId="23">
    <w:abstractNumId w:val="13"/>
  </w:num>
  <w:num w:numId="24">
    <w:abstractNumId w:val="0"/>
  </w:num>
  <w:num w:numId="25">
    <w:abstractNumId w:val="22"/>
  </w:num>
  <w:num w:numId="26">
    <w:abstractNumId w:val="21"/>
  </w:num>
  <w:num w:numId="2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ek Sobczak">
    <w15:presenceInfo w15:providerId="AD" w15:userId="S-1-5-21-3298414999-1820450430-2844026704-38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trackRevisions/>
  <w:defaultTabStop w:val="708"/>
  <w:hyphenationZone w:val="425"/>
  <w:doNotHyphenateCaps/>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151"/>
    <w:rsid w:val="0003099C"/>
    <w:rsid w:val="00032FC2"/>
    <w:rsid w:val="00072F5F"/>
    <w:rsid w:val="000F6030"/>
    <w:rsid w:val="00147B97"/>
    <w:rsid w:val="00182447"/>
    <w:rsid w:val="001B2E95"/>
    <w:rsid w:val="00203315"/>
    <w:rsid w:val="002D324B"/>
    <w:rsid w:val="00321FC9"/>
    <w:rsid w:val="00354049"/>
    <w:rsid w:val="003B02B3"/>
    <w:rsid w:val="003D36D1"/>
    <w:rsid w:val="00411F09"/>
    <w:rsid w:val="004332CC"/>
    <w:rsid w:val="00504D84"/>
    <w:rsid w:val="00532C47"/>
    <w:rsid w:val="00534691"/>
    <w:rsid w:val="00534F59"/>
    <w:rsid w:val="00556EBC"/>
    <w:rsid w:val="005A6116"/>
    <w:rsid w:val="005D4A8F"/>
    <w:rsid w:val="005E0EDF"/>
    <w:rsid w:val="00605ED5"/>
    <w:rsid w:val="00612422"/>
    <w:rsid w:val="00637C19"/>
    <w:rsid w:val="006C2F5A"/>
    <w:rsid w:val="006E71E0"/>
    <w:rsid w:val="007205E3"/>
    <w:rsid w:val="007545C4"/>
    <w:rsid w:val="00790BF2"/>
    <w:rsid w:val="007A6F3E"/>
    <w:rsid w:val="007C4A4A"/>
    <w:rsid w:val="007D6F43"/>
    <w:rsid w:val="007E73B1"/>
    <w:rsid w:val="007F53DD"/>
    <w:rsid w:val="00802B24"/>
    <w:rsid w:val="008B3D77"/>
    <w:rsid w:val="008C4AC9"/>
    <w:rsid w:val="008F76C5"/>
    <w:rsid w:val="00954776"/>
    <w:rsid w:val="009672C4"/>
    <w:rsid w:val="00A15FF3"/>
    <w:rsid w:val="00A321B2"/>
    <w:rsid w:val="00A56770"/>
    <w:rsid w:val="00A806DA"/>
    <w:rsid w:val="00A8652D"/>
    <w:rsid w:val="00A91F48"/>
    <w:rsid w:val="00AC08A3"/>
    <w:rsid w:val="00AC1238"/>
    <w:rsid w:val="00AD588B"/>
    <w:rsid w:val="00AF5C6C"/>
    <w:rsid w:val="00AF5C87"/>
    <w:rsid w:val="00B31994"/>
    <w:rsid w:val="00B47FC0"/>
    <w:rsid w:val="00BD6151"/>
    <w:rsid w:val="00BE27EB"/>
    <w:rsid w:val="00BF3B10"/>
    <w:rsid w:val="00C06DD1"/>
    <w:rsid w:val="00C42B46"/>
    <w:rsid w:val="00C967A2"/>
    <w:rsid w:val="00CA1371"/>
    <w:rsid w:val="00CF4841"/>
    <w:rsid w:val="00E24E55"/>
    <w:rsid w:val="00EC0ABF"/>
    <w:rsid w:val="00ED42CA"/>
    <w:rsid w:val="00EE39F3"/>
    <w:rsid w:val="00F1038C"/>
    <w:rsid w:val="00F119E1"/>
    <w:rsid w:val="00F375C4"/>
    <w:rsid w:val="00F53BA0"/>
  </w:rsids>
  <m:mathPr>
    <m:mathFont m:val="Cambria Math"/>
    <m:brkBin m:val="before"/>
    <m:brkBinSub m:val="--"/>
    <m:smallFrac m:val="0"/>
    <m:dispDef/>
    <m:lMargin m:val="0"/>
    <m:rMargin m:val="0"/>
    <m:defJc m:val="centerGroup"/>
    <m:wrapIndent m:val="1440"/>
    <m:intLim m:val="subSup"/>
    <m:naryLim m:val="undOvr"/>
  </m:mathPr>
  <w:themeFontLang w:val="pl-PL"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BF7F9F"/>
  <w15:docId w15:val="{FA0548FD-A66B-4D49-B764-BEE5CDC9D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pl-PL" w:eastAsia="zh-CN" w:bidi="hi-IN"/>
      </w:rPr>
    </w:rPrDefault>
    <w:pPrDefault>
      <w:pPr>
        <w:suppressAutoHyphens/>
      </w:pPr>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semiHidden="1" w:qFormat="1"/>
    <w:lsdException w:name="annotation text" w:uiPriority="99" w:qFormat="1"/>
    <w:lsdException w:name="header" w:qFormat="1"/>
    <w:lsdException w:name="footer" w:qFormat="1"/>
    <w:lsdException w:name="index heading" w:semiHidden="1" w:unhideWhenUsed="1"/>
    <w:lsdException w:name="caption" w:uiPriority="35" w:qFormat="1"/>
    <w:lsdException w:name="table of figures" w:uiPriority="99" w:qFormat="1"/>
    <w:lsdException w:name="envelope address" w:semiHidden="1" w:unhideWhenUsed="1"/>
    <w:lsdException w:name="envelope return" w:semiHidden="1" w:unhideWhenUsed="1"/>
    <w:lsdException w:name="footnote reference" w:semiHidden="1" w:unhideWhenUsed="1" w:qFormat="1"/>
    <w:lsdException w:name="annotation reference" w:semiHidden="1" w:uiPriority="99" w:qFormat="1"/>
    <w:lsdException w:name="line number" w:semiHidden="1" w:unhideWhenUsed="1"/>
    <w:lsdException w:name="page number" w:semiHidden="1" w:unhideWhenUsed="1"/>
    <w:lsdException w:name="endnote reference" w:semiHidden="1" w:unhideWhenUsed="1" w:qFormat="1"/>
    <w:lsdException w:name="endnote text" w:semiHidden="1" w:qFormat="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2" w:semiHidden="1" w:unhideWhenUsed="1" w:qFormat="1"/>
    <w:lsdException w:name="List 3"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qFormat="1"/>
    <w:lsdException w:name="Strong" w:locked="1" w:uiPriority="22" w:qFormat="1"/>
    <w:lsdException w:name="Emphasis" w:locked="1" w:uiPriority="20"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qFormat="1"/>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pPr>
      <w:spacing w:after="200" w:line="276" w:lineRule="auto"/>
      <w:jc w:val="both"/>
    </w:pPr>
    <w:rPr>
      <w:rFonts w:ascii="Arial" w:eastAsia="Times New Roman" w:hAnsi="Arial" w:cs="Times New Roman"/>
      <w:sz w:val="22"/>
      <w:szCs w:val="22"/>
      <w:lang w:eastAsia="en-US" w:bidi="ar-SA"/>
    </w:rPr>
  </w:style>
  <w:style w:type="paragraph" w:styleId="Nagwek1">
    <w:name w:val="heading 1"/>
    <w:basedOn w:val="Normalny"/>
    <w:next w:val="Normalny"/>
    <w:uiPriority w:val="9"/>
    <w:qFormat/>
    <w:pPr>
      <w:keepNext/>
      <w:keepLines/>
      <w:numPr>
        <w:numId w:val="1"/>
      </w:numPr>
      <w:spacing w:before="480" w:after="0"/>
      <w:outlineLvl w:val="0"/>
    </w:pPr>
    <w:rPr>
      <w:rFonts w:eastAsia="Calibri"/>
      <w:b/>
      <w:bCs/>
      <w:smallCaps/>
      <w:kern w:val="2"/>
      <w:sz w:val="32"/>
      <w:szCs w:val="32"/>
    </w:rPr>
  </w:style>
  <w:style w:type="paragraph" w:styleId="Nagwek2">
    <w:name w:val="heading 2"/>
    <w:basedOn w:val="Normalny"/>
    <w:next w:val="Normalny"/>
    <w:uiPriority w:val="9"/>
    <w:qFormat/>
    <w:pPr>
      <w:keepNext/>
      <w:keepLines/>
      <w:numPr>
        <w:ilvl w:val="1"/>
        <w:numId w:val="1"/>
      </w:numPr>
      <w:spacing w:before="200" w:after="0"/>
      <w:outlineLvl w:val="1"/>
    </w:pPr>
    <w:rPr>
      <w:rFonts w:eastAsia="Calibri"/>
      <w:b/>
      <w:bCs/>
      <w:sz w:val="28"/>
      <w:szCs w:val="26"/>
    </w:rPr>
  </w:style>
  <w:style w:type="paragraph" w:styleId="Nagwek3">
    <w:name w:val="heading 3"/>
    <w:basedOn w:val="Normalny"/>
    <w:next w:val="Normalny"/>
    <w:uiPriority w:val="9"/>
    <w:qFormat/>
    <w:pPr>
      <w:keepNext/>
      <w:keepLines/>
      <w:numPr>
        <w:ilvl w:val="2"/>
        <w:numId w:val="1"/>
      </w:numPr>
      <w:spacing w:before="200" w:after="0"/>
      <w:outlineLvl w:val="2"/>
    </w:pPr>
    <w:rPr>
      <w:rFonts w:eastAsia="Calibri"/>
      <w:b/>
      <w:bCs/>
    </w:rPr>
  </w:style>
  <w:style w:type="paragraph" w:styleId="Nagwek4">
    <w:name w:val="heading 4"/>
    <w:basedOn w:val="Normalny"/>
    <w:next w:val="Normalny"/>
    <w:uiPriority w:val="9"/>
    <w:qFormat/>
    <w:pPr>
      <w:keepNext/>
      <w:keepLines/>
      <w:numPr>
        <w:ilvl w:val="3"/>
        <w:numId w:val="1"/>
      </w:numPr>
      <w:spacing w:before="200" w:after="120" w:line="240" w:lineRule="auto"/>
      <w:outlineLvl w:val="3"/>
    </w:pPr>
    <w:rPr>
      <w:rFonts w:eastAsia="Calibri"/>
      <w:b/>
      <w:bCs/>
      <w:iCs/>
      <w:szCs w:val="24"/>
      <w:lang w:eastAsia="pl-PL"/>
    </w:rPr>
  </w:style>
  <w:style w:type="paragraph" w:styleId="Nagwek5">
    <w:name w:val="heading 5"/>
    <w:basedOn w:val="Normalny"/>
    <w:next w:val="Normalny"/>
    <w:uiPriority w:val="9"/>
    <w:qFormat/>
    <w:pPr>
      <w:keepNext/>
      <w:keepLines/>
      <w:numPr>
        <w:ilvl w:val="4"/>
        <w:numId w:val="1"/>
      </w:numPr>
      <w:spacing w:before="200" w:after="0" w:line="240" w:lineRule="auto"/>
      <w:outlineLvl w:val="4"/>
    </w:pPr>
    <w:rPr>
      <w:rFonts w:eastAsia="Calibri"/>
      <w:szCs w:val="24"/>
      <w:u w:val="single"/>
      <w:lang w:eastAsia="pl-PL"/>
    </w:rPr>
  </w:style>
  <w:style w:type="paragraph" w:styleId="Nagwek6">
    <w:name w:val="heading 6"/>
    <w:basedOn w:val="Normalny"/>
    <w:next w:val="Normalny"/>
    <w:uiPriority w:val="9"/>
    <w:qFormat/>
    <w:pPr>
      <w:keepNext/>
      <w:keepLines/>
      <w:numPr>
        <w:ilvl w:val="5"/>
        <w:numId w:val="1"/>
      </w:numPr>
      <w:spacing w:before="200" w:after="0"/>
      <w:outlineLvl w:val="5"/>
    </w:pPr>
    <w:rPr>
      <w:rFonts w:eastAsia="Calibri"/>
      <w:i/>
      <w:iCs/>
    </w:rPr>
  </w:style>
  <w:style w:type="paragraph" w:styleId="Nagwek7">
    <w:name w:val="heading 7"/>
    <w:basedOn w:val="Normalny"/>
    <w:next w:val="Normalny"/>
    <w:uiPriority w:val="9"/>
    <w:qFormat/>
    <w:pPr>
      <w:keepNext/>
      <w:keepLines/>
      <w:numPr>
        <w:ilvl w:val="6"/>
        <w:numId w:val="1"/>
      </w:numPr>
      <w:spacing w:before="200" w:after="0"/>
      <w:outlineLvl w:val="6"/>
    </w:pPr>
    <w:rPr>
      <w:rFonts w:eastAsia="Calibri"/>
      <w:i/>
      <w:iCs/>
      <w:color w:val="404040"/>
    </w:rPr>
  </w:style>
  <w:style w:type="paragraph" w:styleId="Nagwek8">
    <w:name w:val="heading 8"/>
    <w:basedOn w:val="Normalny"/>
    <w:next w:val="Normalny"/>
    <w:uiPriority w:val="9"/>
    <w:qFormat/>
    <w:pPr>
      <w:keepNext/>
      <w:keepLines/>
      <w:numPr>
        <w:ilvl w:val="7"/>
        <w:numId w:val="1"/>
      </w:numPr>
      <w:spacing w:before="200" w:after="0"/>
      <w:outlineLvl w:val="7"/>
    </w:pPr>
    <w:rPr>
      <w:rFonts w:eastAsia="Calibri"/>
      <w:color w:val="404040"/>
      <w:sz w:val="20"/>
      <w:szCs w:val="20"/>
    </w:rPr>
  </w:style>
  <w:style w:type="paragraph" w:styleId="Nagwek9">
    <w:name w:val="heading 9"/>
    <w:basedOn w:val="Normalny"/>
    <w:next w:val="Normalny"/>
    <w:uiPriority w:val="9"/>
    <w:qFormat/>
    <w:pPr>
      <w:keepNext/>
      <w:keepLines/>
      <w:numPr>
        <w:ilvl w:val="8"/>
        <w:numId w:val="1"/>
      </w:numPr>
      <w:spacing w:before="200" w:after="0"/>
      <w:outlineLvl w:val="8"/>
    </w:pPr>
    <w:rPr>
      <w:rFonts w:eastAsia="Calibri"/>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uiPriority w:val="99"/>
    <w:semiHidden/>
    <w:qFormat/>
    <w:rPr>
      <w:rFonts w:cs="Times New Roman"/>
      <w:sz w:val="16"/>
      <w:szCs w:val="16"/>
    </w:rPr>
  </w:style>
  <w:style w:type="character" w:customStyle="1" w:styleId="Wyrnienie">
    <w:name w:val="Wyróżnienie"/>
    <w:uiPriority w:val="20"/>
    <w:qFormat/>
    <w:locked/>
    <w:rPr>
      <w:b/>
      <w:bCs/>
    </w:rPr>
  </w:style>
  <w:style w:type="character" w:customStyle="1" w:styleId="czeinternetowe">
    <w:name w:val="Łącze internetowe"/>
    <w:uiPriority w:val="99"/>
    <w:qFormat/>
    <w:rPr>
      <w:rFonts w:cs="Times New Roman"/>
      <w:color w:val="0000FF"/>
      <w:u w:val="single"/>
    </w:rPr>
  </w:style>
  <w:style w:type="character" w:styleId="Pogrubienie">
    <w:name w:val="Strong"/>
    <w:basedOn w:val="Domylnaczcionkaakapitu"/>
    <w:uiPriority w:val="22"/>
    <w:qFormat/>
    <w:locked/>
    <w:rPr>
      <w:b/>
      <w:bCs/>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semiHidden/>
    <w:qFormat/>
    <w:rPr>
      <w:rFonts w:cs="Times New Roman"/>
      <w:vertAlign w:val="superscript"/>
    </w:rPr>
  </w:style>
  <w:style w:type="character" w:customStyle="1" w:styleId="Odwiedzoneczeinternetowe">
    <w:name w:val="Odwiedzone łącze internetowe"/>
    <w:semiHidden/>
    <w:qFormat/>
    <w:rPr>
      <w:rFonts w:cs="Times New Roman"/>
      <w:color w:val="800080"/>
      <w:u w:val="single"/>
    </w:rPr>
  </w:style>
  <w:style w:type="character" w:customStyle="1" w:styleId="Zakotwiczenieprzypisudolnego">
    <w:name w:val="Zakotwiczenie przypisu dolnego"/>
    <w:rPr>
      <w:vertAlign w:val="superscript"/>
    </w:rPr>
  </w:style>
  <w:style w:type="character" w:customStyle="1" w:styleId="FootnoteCharacters">
    <w:name w:val="Footnote Characters"/>
    <w:semiHidden/>
    <w:qFormat/>
    <w:rPr>
      <w:vertAlign w:val="superscript"/>
    </w:rPr>
  </w:style>
  <w:style w:type="character" w:customStyle="1" w:styleId="Nagwek4Znak">
    <w:name w:val="Nagłówek 4 Znak"/>
    <w:uiPriority w:val="9"/>
    <w:qFormat/>
    <w:locked/>
    <w:rPr>
      <w:rFonts w:ascii="Arial" w:eastAsia="Calibri" w:hAnsi="Arial" w:cs="Times New Roman"/>
      <w:b/>
      <w:bCs/>
      <w:iCs/>
      <w:sz w:val="22"/>
      <w:szCs w:val="24"/>
    </w:rPr>
  </w:style>
  <w:style w:type="character" w:customStyle="1" w:styleId="Nagwek5Znak">
    <w:name w:val="Nagłówek 5 Znak"/>
    <w:uiPriority w:val="9"/>
    <w:qFormat/>
    <w:locked/>
    <w:rPr>
      <w:rFonts w:ascii="Arial" w:eastAsia="Calibri" w:hAnsi="Arial" w:cs="Times New Roman"/>
      <w:sz w:val="22"/>
      <w:szCs w:val="24"/>
      <w:u w:val="single"/>
    </w:rPr>
  </w:style>
  <w:style w:type="character" w:customStyle="1" w:styleId="NormalnyRysunekZnak">
    <w:name w:val="Normalny_Rysunek Znak"/>
    <w:qFormat/>
    <w:locked/>
    <w:rPr>
      <w:rFonts w:cs="Times New Roman"/>
      <w:sz w:val="24"/>
      <w:lang w:eastAsia="pl-PL"/>
    </w:rPr>
  </w:style>
  <w:style w:type="character" w:customStyle="1" w:styleId="IntenseQuoteChar">
    <w:name w:val="Intense Quote Char"/>
    <w:qFormat/>
    <w:locked/>
    <w:rPr>
      <w:rFonts w:cs="Times New Roman"/>
      <w:b/>
      <w:bCs/>
      <w:i/>
      <w:iCs/>
      <w:color w:val="4F81BD"/>
      <w:sz w:val="24"/>
      <w:shd w:val="clear" w:color="auto" w:fill="DBE5F1"/>
      <w:lang w:eastAsia="pl-PL"/>
    </w:rPr>
  </w:style>
  <w:style w:type="character" w:customStyle="1" w:styleId="QuoteChar">
    <w:name w:val="Quote Char"/>
    <w:qFormat/>
    <w:locked/>
    <w:rPr>
      <w:rFonts w:cs="Times New Roman"/>
      <w:i/>
      <w:iCs/>
      <w:color w:val="000000"/>
      <w:sz w:val="24"/>
    </w:rPr>
  </w:style>
  <w:style w:type="character" w:customStyle="1" w:styleId="Nagwek1Znak">
    <w:name w:val="Nagłówek 1 Znak"/>
    <w:uiPriority w:val="9"/>
    <w:qFormat/>
    <w:locked/>
    <w:rPr>
      <w:rFonts w:ascii="Arial" w:eastAsia="Calibri" w:hAnsi="Arial" w:cs="Times New Roman"/>
      <w:b/>
      <w:bCs/>
      <w:smallCaps/>
      <w:kern w:val="2"/>
      <w:sz w:val="32"/>
      <w:szCs w:val="32"/>
      <w:lang w:eastAsia="en-US"/>
    </w:rPr>
  </w:style>
  <w:style w:type="character" w:customStyle="1" w:styleId="Nagwek2Znak">
    <w:name w:val="Nagłówek 2 Znak"/>
    <w:uiPriority w:val="9"/>
    <w:qFormat/>
    <w:locked/>
    <w:rPr>
      <w:rFonts w:ascii="Arial" w:eastAsia="Calibri" w:hAnsi="Arial" w:cs="Times New Roman"/>
      <w:b/>
      <w:bCs/>
      <w:sz w:val="28"/>
      <w:szCs w:val="26"/>
      <w:lang w:eastAsia="en-US"/>
    </w:rPr>
  </w:style>
  <w:style w:type="character" w:customStyle="1" w:styleId="Nagwek3Znak">
    <w:name w:val="Nagłówek 3 Znak"/>
    <w:uiPriority w:val="9"/>
    <w:qFormat/>
    <w:locked/>
    <w:rPr>
      <w:rFonts w:ascii="Arial" w:eastAsia="Calibri" w:hAnsi="Arial" w:cs="Times New Roman"/>
      <w:b/>
      <w:bCs/>
      <w:sz w:val="22"/>
      <w:szCs w:val="22"/>
      <w:lang w:eastAsia="en-US"/>
    </w:rPr>
  </w:style>
  <w:style w:type="character" w:customStyle="1" w:styleId="Nagwek6Znak">
    <w:name w:val="Nagłówek 6 Znak"/>
    <w:uiPriority w:val="9"/>
    <w:qFormat/>
    <w:locked/>
    <w:rPr>
      <w:rFonts w:ascii="Arial" w:eastAsia="Calibri" w:hAnsi="Arial" w:cs="Times New Roman"/>
      <w:i/>
      <w:iCs/>
      <w:sz w:val="22"/>
      <w:szCs w:val="22"/>
      <w:lang w:eastAsia="en-US"/>
    </w:rPr>
  </w:style>
  <w:style w:type="character" w:customStyle="1" w:styleId="Nagwek7Znak">
    <w:name w:val="Nagłówek 7 Znak"/>
    <w:uiPriority w:val="9"/>
    <w:qFormat/>
    <w:locked/>
    <w:rPr>
      <w:rFonts w:ascii="Arial" w:eastAsia="Calibri" w:hAnsi="Arial" w:cs="Times New Roman"/>
      <w:i/>
      <w:iCs/>
      <w:color w:val="404040"/>
      <w:sz w:val="22"/>
      <w:szCs w:val="22"/>
      <w:lang w:eastAsia="en-US"/>
    </w:rPr>
  </w:style>
  <w:style w:type="character" w:customStyle="1" w:styleId="Nagwek8Znak">
    <w:name w:val="Nagłówek 8 Znak"/>
    <w:uiPriority w:val="9"/>
    <w:qFormat/>
    <w:locked/>
    <w:rPr>
      <w:rFonts w:ascii="Arial" w:eastAsia="Calibri" w:hAnsi="Arial" w:cs="Times New Roman"/>
      <w:color w:val="404040"/>
      <w:lang w:eastAsia="en-US"/>
    </w:rPr>
  </w:style>
  <w:style w:type="character" w:customStyle="1" w:styleId="Nagwek9Znak">
    <w:name w:val="Nagłówek 9 Znak"/>
    <w:uiPriority w:val="9"/>
    <w:qFormat/>
    <w:locked/>
    <w:rPr>
      <w:rFonts w:ascii="Arial" w:eastAsia="Calibri" w:hAnsi="Arial" w:cs="Times New Roman"/>
      <w:i/>
      <w:iCs/>
      <w:color w:val="404040"/>
      <w:lang w:eastAsia="en-US"/>
    </w:rPr>
  </w:style>
  <w:style w:type="character" w:customStyle="1" w:styleId="MapadokumentuZnak">
    <w:name w:val="Mapa dokumentu Znak"/>
    <w:semiHidden/>
    <w:qFormat/>
    <w:locked/>
    <w:rPr>
      <w:rFonts w:ascii="Tahoma" w:hAnsi="Tahoma" w:cs="Tahoma"/>
      <w:sz w:val="16"/>
      <w:szCs w:val="16"/>
    </w:rPr>
  </w:style>
  <w:style w:type="character" w:customStyle="1" w:styleId="NagwekZnak">
    <w:name w:val="Nagłówek Znak"/>
    <w:qFormat/>
    <w:locked/>
    <w:rPr>
      <w:rFonts w:cs="Times New Roman"/>
      <w:sz w:val="24"/>
    </w:rPr>
  </w:style>
  <w:style w:type="character" w:customStyle="1" w:styleId="StopkaZnak">
    <w:name w:val="Stopka Znak"/>
    <w:qFormat/>
    <w:locked/>
    <w:rPr>
      <w:rFonts w:cs="Times New Roman"/>
      <w:sz w:val="24"/>
    </w:rPr>
  </w:style>
  <w:style w:type="character" w:customStyle="1" w:styleId="TekstdymkaZnak">
    <w:name w:val="Tekst dymka Znak"/>
    <w:uiPriority w:val="99"/>
    <w:semiHidden/>
    <w:qFormat/>
    <w:locked/>
    <w:rPr>
      <w:rFonts w:ascii="Tahoma" w:hAnsi="Tahoma" w:cs="Tahoma"/>
      <w:sz w:val="16"/>
      <w:szCs w:val="16"/>
    </w:rPr>
  </w:style>
  <w:style w:type="character" w:customStyle="1" w:styleId="TytuZnak">
    <w:name w:val="Tytuł Znak"/>
    <w:qFormat/>
    <w:locked/>
    <w:rPr>
      <w:rFonts w:ascii="Calibri" w:hAnsi="Calibri" w:cs="Times New Roman"/>
      <w:b/>
      <w:smallCaps/>
      <w:spacing w:val="5"/>
      <w:kern w:val="2"/>
      <w:sz w:val="56"/>
      <w:szCs w:val="56"/>
    </w:rPr>
  </w:style>
  <w:style w:type="character" w:customStyle="1" w:styleId="Tekstzastpczy1">
    <w:name w:val="Tekst zastępczy1"/>
    <w:semiHidden/>
    <w:qFormat/>
    <w:rPr>
      <w:rFonts w:cs="Times New Roman"/>
      <w:color w:val="808080"/>
    </w:rPr>
  </w:style>
  <w:style w:type="character" w:customStyle="1" w:styleId="PodtytuZnak">
    <w:name w:val="Podtytuł Znak"/>
    <w:qFormat/>
    <w:locked/>
    <w:rPr>
      <w:rFonts w:ascii="Calibri" w:hAnsi="Calibri" w:cs="Times New Roman"/>
      <w:b/>
      <w:iCs/>
      <w:smallCaps/>
      <w:spacing w:val="15"/>
      <w:sz w:val="24"/>
      <w:szCs w:val="24"/>
    </w:rPr>
  </w:style>
  <w:style w:type="character" w:customStyle="1" w:styleId="AutorzyZnak">
    <w:name w:val="Autorzy Znak"/>
    <w:basedOn w:val="PodtytuZnak"/>
    <w:qFormat/>
    <w:locked/>
    <w:rPr>
      <w:rFonts w:ascii="Calibri" w:hAnsi="Calibri" w:cs="Times New Roman"/>
      <w:b/>
      <w:iCs/>
      <w:smallCaps/>
      <w:spacing w:val="15"/>
      <w:sz w:val="24"/>
      <w:szCs w:val="24"/>
    </w:rPr>
  </w:style>
  <w:style w:type="character" w:customStyle="1" w:styleId="TekstkomentarzaZnak">
    <w:name w:val="Tekst komentarza Znak"/>
    <w:uiPriority w:val="99"/>
    <w:qFormat/>
    <w:locked/>
    <w:rPr>
      <w:rFonts w:cs="Times New Roman"/>
      <w:sz w:val="20"/>
      <w:szCs w:val="20"/>
    </w:rPr>
  </w:style>
  <w:style w:type="character" w:customStyle="1" w:styleId="TematkomentarzaZnak">
    <w:name w:val="Temat komentarza Znak"/>
    <w:uiPriority w:val="99"/>
    <w:semiHidden/>
    <w:qFormat/>
    <w:locked/>
    <w:rPr>
      <w:rFonts w:cs="Times New Roman"/>
      <w:b/>
      <w:bCs/>
      <w:sz w:val="20"/>
      <w:szCs w:val="20"/>
    </w:rPr>
  </w:style>
  <w:style w:type="character" w:customStyle="1" w:styleId="ListParagraphChar">
    <w:name w:val="List Paragraph Char"/>
    <w:qFormat/>
    <w:locked/>
    <w:rPr>
      <w:sz w:val="24"/>
    </w:rPr>
  </w:style>
  <w:style w:type="character" w:customStyle="1" w:styleId="TekstprzypisudolnegoZnak">
    <w:name w:val="Tekst przypisu dolnego Znak"/>
    <w:qFormat/>
    <w:locked/>
    <w:rPr>
      <w:rFonts w:ascii="Times New Roman" w:hAnsi="Times New Roman" w:cs="Times New Roman"/>
      <w:sz w:val="20"/>
      <w:szCs w:val="20"/>
      <w:lang w:val="en-US" w:eastAsia="pl-PL"/>
    </w:rPr>
  </w:style>
  <w:style w:type="character" w:customStyle="1" w:styleId="TekstprzypisukocowegoZnak">
    <w:name w:val="Tekst przypisu końcowego Znak"/>
    <w:semiHidden/>
    <w:qFormat/>
    <w:locked/>
    <w:rPr>
      <w:rFonts w:cs="Times New Roman"/>
      <w:sz w:val="20"/>
      <w:szCs w:val="20"/>
    </w:rPr>
  </w:style>
  <w:style w:type="character" w:customStyle="1" w:styleId="SFTPodstawowyZnak">
    <w:name w:val="SFT_Podstawowy Znak"/>
    <w:qFormat/>
    <w:locked/>
    <w:rPr>
      <w:rFonts w:ascii="Tahoma" w:hAnsi="Tahoma" w:cs="Times New Roman"/>
      <w:sz w:val="24"/>
      <w:szCs w:val="24"/>
      <w:lang w:eastAsia="pl-PL"/>
    </w:rPr>
  </w:style>
  <w:style w:type="character" w:customStyle="1" w:styleId="TekstpodstawowyZnak">
    <w:name w:val="Tekst podstawowy Znak"/>
    <w:qFormat/>
    <w:locked/>
    <w:rPr>
      <w:rFonts w:cs="Times New Roman"/>
      <w:sz w:val="24"/>
    </w:rPr>
  </w:style>
  <w:style w:type="character" w:customStyle="1" w:styleId="TekstpodstawowywcityZnak">
    <w:name w:val="Tekst podstawowy wcięty Znak"/>
    <w:qFormat/>
    <w:locked/>
    <w:rPr>
      <w:rFonts w:cs="Times New Roman"/>
      <w:sz w:val="24"/>
    </w:rPr>
  </w:style>
  <w:style w:type="character" w:customStyle="1" w:styleId="TekstpodstawowyzwciciemZnak">
    <w:name w:val="Tekst podstawowy z wcięciem Znak"/>
    <w:basedOn w:val="TekstpodstawowyZnak"/>
    <w:qFormat/>
    <w:locked/>
    <w:rPr>
      <w:rFonts w:cs="Times New Roman"/>
      <w:sz w:val="24"/>
    </w:rPr>
  </w:style>
  <w:style w:type="character" w:customStyle="1" w:styleId="Tekstpodstawowyzwciciem2Znak">
    <w:name w:val="Tekst podstawowy z wcięciem 2 Znak"/>
    <w:basedOn w:val="TekstpodstawowywcityZnak"/>
    <w:qFormat/>
    <w:locked/>
    <w:rPr>
      <w:rFonts w:cs="Times New Roman"/>
      <w:sz w:val="24"/>
    </w:rPr>
  </w:style>
  <w:style w:type="character" w:customStyle="1" w:styleId="LegendaZnak">
    <w:name w:val="Legenda Znak"/>
    <w:qFormat/>
    <w:locked/>
    <w:rPr>
      <w:rFonts w:ascii="Arial" w:eastAsia="Times New Roman" w:hAnsi="Arial" w:cs="Times New Roman"/>
      <w:bCs/>
      <w:i/>
      <w:sz w:val="18"/>
    </w:rPr>
  </w:style>
  <w:style w:type="character" w:customStyle="1" w:styleId="Odwoaniedelikatne1">
    <w:name w:val="Odwołanie delikatne1"/>
    <w:qFormat/>
    <w:rPr>
      <w:rFonts w:ascii="Verdana" w:hAnsi="Verdana" w:cs="Times New Roman"/>
      <w:color w:val="0D0D0D"/>
      <w:sz w:val="16"/>
      <w:u w:val="none"/>
    </w:rPr>
  </w:style>
  <w:style w:type="character" w:customStyle="1" w:styleId="Wyrnienieintensywne1">
    <w:name w:val="Wyróżnienie intensywne1"/>
    <w:qFormat/>
    <w:rPr>
      <w:rFonts w:cs="Times New Roman"/>
      <w:b/>
      <w:bCs/>
      <w:iCs/>
      <w:color w:val="262626"/>
    </w:rPr>
  </w:style>
  <w:style w:type="character" w:customStyle="1" w:styleId="HTML-wstpniesformatowanyZnak">
    <w:name w:val="HTML - wstępnie sformatowany Znak"/>
    <w:semiHidden/>
    <w:qFormat/>
    <w:locked/>
    <w:rPr>
      <w:rFonts w:ascii="Courier New" w:hAnsi="Courier New" w:cs="Courier New"/>
      <w:sz w:val="20"/>
      <w:szCs w:val="20"/>
      <w:lang w:eastAsia="pl-PL"/>
    </w:rPr>
  </w:style>
  <w:style w:type="character" w:customStyle="1" w:styleId="PomocniczyZnak">
    <w:name w:val="Pomocniczy Znak"/>
    <w:qFormat/>
    <w:locked/>
    <w:rPr>
      <w:rFonts w:cs="Times New Roman"/>
      <w:color w:val="A6A6A6"/>
      <w:sz w:val="16"/>
      <w:szCs w:val="16"/>
    </w:rPr>
  </w:style>
  <w:style w:type="character" w:customStyle="1" w:styleId="h1">
    <w:name w:val="h1"/>
    <w:qFormat/>
    <w:rPr>
      <w:rFonts w:cs="Times New Roman"/>
    </w:rPr>
  </w:style>
  <w:style w:type="character" w:customStyle="1" w:styleId="h2">
    <w:name w:val="h2"/>
    <w:qFormat/>
    <w:rPr>
      <w:rFonts w:cs="Times New Roman"/>
    </w:rPr>
  </w:style>
  <w:style w:type="character" w:customStyle="1" w:styleId="apple-converted-space">
    <w:name w:val="apple-converted-space"/>
    <w:basedOn w:val="Domylnaczcionkaakapitu"/>
    <w:qFormat/>
  </w:style>
  <w:style w:type="character" w:customStyle="1" w:styleId="Nierozpoznanawzmianka1">
    <w:name w:val="Nierozpoznana wzmianka1"/>
    <w:basedOn w:val="Domylnaczcionkaakapitu"/>
    <w:uiPriority w:val="99"/>
    <w:semiHidden/>
    <w:unhideWhenUsed/>
    <w:qFormat/>
    <w:rPr>
      <w:color w:val="605E5C"/>
      <w:shd w:val="clear" w:color="auto" w:fill="E1DFDD"/>
    </w:rPr>
  </w:style>
  <w:style w:type="character" w:customStyle="1" w:styleId="AkapitzlistZnak">
    <w:name w:val="Akapit z listą Znak"/>
    <w:qFormat/>
    <w:locked/>
    <w:rPr>
      <w:rFonts w:eastAsia="Times New Roman"/>
      <w:sz w:val="24"/>
      <w:szCs w:val="22"/>
      <w:lang w:eastAsia="en-US"/>
    </w:rPr>
  </w:style>
  <w:style w:type="character" w:customStyle="1" w:styleId="czeindeksu">
    <w:name w:val="Łącze indeksu"/>
    <w:qFormat/>
  </w:style>
  <w:style w:type="character" w:customStyle="1" w:styleId="Znakiwypunktowania">
    <w:name w:val="Znaki wypunktowania"/>
    <w:qFormat/>
    <w:rPr>
      <w:rFonts w:ascii="OpenSymbol" w:eastAsia="OpenSymbol" w:hAnsi="OpenSymbol" w:cs="OpenSymbol"/>
    </w:rPr>
  </w:style>
  <w:style w:type="character" w:customStyle="1" w:styleId="Znakinumeracji">
    <w:name w:val="Znaki numeracji"/>
    <w:qFormat/>
  </w:style>
  <w:style w:type="character" w:customStyle="1" w:styleId="st">
    <w:name w:val="st"/>
    <w:basedOn w:val="Domylnaczcionkaakapitu"/>
    <w:qFormat/>
  </w:style>
  <w:style w:type="character" w:customStyle="1" w:styleId="BezodstpwZnak">
    <w:name w:val="Bez odstępów Znak"/>
    <w:basedOn w:val="Domylnaczcionkaakapitu"/>
    <w:uiPriority w:val="1"/>
    <w:qFormat/>
    <w:rPr>
      <w:rFonts w:ascii="Calibri" w:eastAsia="Calibri" w:hAnsi="Calibri" w:cs="Calibri"/>
      <w:sz w:val="22"/>
      <w:szCs w:val="22"/>
      <w:lang w:eastAsia="en-US"/>
    </w:rPr>
  </w:style>
  <w:style w:type="character" w:customStyle="1" w:styleId="label">
    <w:name w:val="label"/>
    <w:basedOn w:val="Domylnaczcionkaakapitu"/>
    <w:qFormat/>
  </w:style>
  <w:style w:type="paragraph" w:styleId="Nagwek">
    <w:name w:val="header"/>
    <w:basedOn w:val="Normalny"/>
    <w:next w:val="Tekstpodstawowy"/>
    <w:qFormat/>
    <w:pPr>
      <w:pBdr>
        <w:bottom w:val="single" w:sz="4" w:space="1" w:color="000000"/>
      </w:pBdr>
      <w:tabs>
        <w:tab w:val="center" w:pos="4536"/>
        <w:tab w:val="right" w:pos="9072"/>
      </w:tabs>
      <w:spacing w:after="0" w:line="240" w:lineRule="auto"/>
      <w:jc w:val="center"/>
    </w:pPr>
  </w:style>
  <w:style w:type="paragraph" w:styleId="Tekstpodstawowy">
    <w:name w:val="Body Text"/>
    <w:basedOn w:val="Normalny"/>
    <w:link w:val="TekstpodstawowyZnak1"/>
    <w:qFormat/>
    <w:pPr>
      <w:spacing w:after="120"/>
    </w:pPr>
  </w:style>
  <w:style w:type="paragraph" w:styleId="Lista">
    <w:name w:val="List"/>
    <w:basedOn w:val="Normalny"/>
    <w:qFormat/>
    <w:pPr>
      <w:ind w:left="283" w:hanging="283"/>
    </w:pPr>
  </w:style>
  <w:style w:type="paragraph" w:styleId="Legenda">
    <w:name w:val="caption"/>
    <w:basedOn w:val="Normalny"/>
    <w:next w:val="Normalny"/>
    <w:uiPriority w:val="35"/>
    <w:qFormat/>
    <w:pPr>
      <w:spacing w:line="240" w:lineRule="auto"/>
      <w:jc w:val="left"/>
    </w:pPr>
    <w:rPr>
      <w:bCs/>
      <w:i/>
      <w:sz w:val="18"/>
      <w:szCs w:val="20"/>
      <w:lang w:eastAsia="pl-PL"/>
    </w:rPr>
  </w:style>
  <w:style w:type="paragraph" w:customStyle="1" w:styleId="Indeks">
    <w:name w:val="Indeks"/>
    <w:basedOn w:val="Normalny"/>
    <w:qFormat/>
    <w:pPr>
      <w:suppressLineNumbers/>
    </w:pPr>
    <w:rPr>
      <w:rFonts w:cs="Lucida Sans"/>
    </w:rPr>
  </w:style>
  <w:style w:type="paragraph" w:styleId="Tekstdymka">
    <w:name w:val="Balloon Text"/>
    <w:basedOn w:val="Normalny"/>
    <w:uiPriority w:val="99"/>
    <w:semiHidden/>
    <w:qFormat/>
    <w:pPr>
      <w:spacing w:after="0" w:line="240" w:lineRule="auto"/>
    </w:pPr>
    <w:rPr>
      <w:rFonts w:ascii="Tahoma" w:hAnsi="Tahoma" w:cs="Tahoma"/>
      <w:sz w:val="16"/>
      <w:szCs w:val="16"/>
    </w:rPr>
  </w:style>
  <w:style w:type="paragraph" w:styleId="Tekstpodstawowywcity">
    <w:name w:val="Body Text Indent"/>
    <w:basedOn w:val="Normalny"/>
    <w:qFormat/>
    <w:pPr>
      <w:spacing w:after="120"/>
      <w:ind w:left="283"/>
    </w:pPr>
  </w:style>
  <w:style w:type="paragraph" w:styleId="Tekstpodstawowyzwciciem2">
    <w:name w:val="Body Text First Indent 2"/>
    <w:basedOn w:val="Tekstpodstawowywcity"/>
    <w:qFormat/>
    <w:pPr>
      <w:spacing w:after="200"/>
      <w:ind w:left="360" w:firstLine="360"/>
    </w:pPr>
  </w:style>
  <w:style w:type="paragraph" w:styleId="Tekstkomentarza">
    <w:name w:val="annotation text"/>
    <w:basedOn w:val="Normalny"/>
    <w:uiPriority w:val="99"/>
    <w:qFormat/>
    <w:pPr>
      <w:spacing w:line="240" w:lineRule="auto"/>
    </w:pPr>
    <w:rPr>
      <w:sz w:val="20"/>
      <w:szCs w:val="20"/>
    </w:rPr>
  </w:style>
  <w:style w:type="paragraph" w:styleId="Tematkomentarza">
    <w:name w:val="annotation subject"/>
    <w:basedOn w:val="Tekstkomentarza"/>
    <w:next w:val="Tekstkomentarza"/>
    <w:uiPriority w:val="99"/>
    <w:semiHidden/>
    <w:qFormat/>
    <w:rPr>
      <w:b/>
      <w:bCs/>
    </w:rPr>
  </w:style>
  <w:style w:type="paragraph" w:styleId="Mapadokumentu">
    <w:name w:val="Document Map"/>
    <w:basedOn w:val="Normalny"/>
    <w:semiHidden/>
    <w:qFormat/>
    <w:pPr>
      <w:spacing w:after="0" w:line="240" w:lineRule="auto"/>
    </w:pPr>
    <w:rPr>
      <w:rFonts w:ascii="Tahoma" w:hAnsi="Tahoma" w:cs="Tahoma"/>
      <w:sz w:val="16"/>
      <w:szCs w:val="16"/>
    </w:rPr>
  </w:style>
  <w:style w:type="paragraph" w:styleId="Tekstprzypisukocowego">
    <w:name w:val="endnote text"/>
    <w:basedOn w:val="Normalny"/>
    <w:semiHidden/>
    <w:qFormat/>
    <w:pPr>
      <w:spacing w:after="0" w:line="240" w:lineRule="auto"/>
    </w:pPr>
    <w:rPr>
      <w:sz w:val="20"/>
      <w:szCs w:val="20"/>
    </w:rPr>
  </w:style>
  <w:style w:type="paragraph" w:customStyle="1" w:styleId="Gwkaistopka">
    <w:name w:val="Główka i stopka"/>
    <w:basedOn w:val="Normalny"/>
    <w:qFormat/>
  </w:style>
  <w:style w:type="paragraph" w:styleId="Stopka">
    <w:name w:val="footer"/>
    <w:basedOn w:val="Normalny"/>
    <w:qFormat/>
    <w:pPr>
      <w:tabs>
        <w:tab w:val="center" w:pos="4536"/>
        <w:tab w:val="right" w:pos="9072"/>
      </w:tabs>
      <w:spacing w:after="0" w:line="240" w:lineRule="auto"/>
    </w:pPr>
  </w:style>
  <w:style w:type="paragraph" w:styleId="Tekstprzypisudolnego">
    <w:name w:val="footnote text"/>
    <w:basedOn w:val="Normalny"/>
    <w:semiHidden/>
    <w:qFormat/>
    <w:pPr>
      <w:spacing w:after="0" w:line="240" w:lineRule="auto"/>
      <w:jc w:val="left"/>
    </w:pPr>
    <w:rPr>
      <w:rFonts w:ascii="Times New Roman" w:eastAsia="Calibri" w:hAnsi="Times New Roman"/>
      <w:sz w:val="20"/>
      <w:szCs w:val="20"/>
      <w:lang w:val="en-US" w:eastAsia="pl-PL"/>
    </w:rPr>
  </w:style>
  <w:style w:type="paragraph" w:styleId="HTML-wstpniesformatowany">
    <w:name w:val="HTML Preformatted"/>
    <w:basedOn w:val="Normalny"/>
    <w:semiHidden/>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Calibri" w:hAnsi="Courier New" w:cs="Courier New"/>
      <w:sz w:val="20"/>
      <w:szCs w:val="20"/>
      <w:lang w:eastAsia="pl-PL"/>
    </w:rPr>
  </w:style>
  <w:style w:type="paragraph" w:styleId="Listapunktowana">
    <w:name w:val="List Bullet"/>
    <w:basedOn w:val="Normalny"/>
    <w:qFormat/>
  </w:style>
  <w:style w:type="paragraph" w:styleId="Listapunktowana3">
    <w:name w:val="List Bullet 3"/>
    <w:basedOn w:val="Normalny"/>
    <w:qFormat/>
    <w:pPr>
      <w:ind w:left="566" w:hanging="283"/>
    </w:pPr>
  </w:style>
  <w:style w:type="paragraph" w:styleId="Lista-kontynuacja">
    <w:name w:val="List Continue"/>
    <w:basedOn w:val="Normalny"/>
    <w:qFormat/>
    <w:pPr>
      <w:spacing w:after="120"/>
      <w:ind w:left="283"/>
    </w:pPr>
  </w:style>
  <w:style w:type="paragraph" w:styleId="NormalnyWeb">
    <w:name w:val="Normal (Web)"/>
    <w:basedOn w:val="Normalny"/>
    <w:uiPriority w:val="99"/>
    <w:qFormat/>
    <w:pPr>
      <w:spacing w:beforeAutospacing="1" w:afterAutospacing="1" w:line="240" w:lineRule="auto"/>
      <w:jc w:val="left"/>
    </w:pPr>
    <w:rPr>
      <w:rFonts w:ascii="Times New Roman" w:eastAsia="Calibri" w:hAnsi="Times New Roman"/>
      <w:szCs w:val="24"/>
      <w:lang w:eastAsia="pl-PL"/>
    </w:rPr>
  </w:style>
  <w:style w:type="paragraph" w:styleId="Podtytu">
    <w:name w:val="Subtitle"/>
    <w:basedOn w:val="Normalny"/>
    <w:next w:val="Normalny"/>
    <w:qFormat/>
    <w:pPr>
      <w:spacing w:before="1440"/>
      <w:jc w:val="center"/>
    </w:pPr>
    <w:rPr>
      <w:rFonts w:eastAsia="Calibri"/>
      <w:b/>
      <w:iCs/>
      <w:smallCaps/>
      <w:spacing w:val="15"/>
      <w:sz w:val="44"/>
      <w:szCs w:val="24"/>
    </w:rPr>
  </w:style>
  <w:style w:type="paragraph" w:styleId="Spisilustracji">
    <w:name w:val="table of figures"/>
    <w:basedOn w:val="Normalny"/>
    <w:next w:val="Normalny"/>
    <w:uiPriority w:val="99"/>
    <w:qFormat/>
    <w:pPr>
      <w:spacing w:before="120" w:after="0"/>
    </w:pPr>
  </w:style>
  <w:style w:type="paragraph" w:styleId="Tytu">
    <w:name w:val="Title"/>
    <w:basedOn w:val="Normalny"/>
    <w:next w:val="Podtytu"/>
    <w:qFormat/>
    <w:pPr>
      <w:pBdr>
        <w:bottom w:val="single" w:sz="8" w:space="4" w:color="4F81BD"/>
      </w:pBdr>
      <w:spacing w:before="3000" w:after="300" w:line="240" w:lineRule="auto"/>
      <w:jc w:val="center"/>
    </w:pPr>
    <w:rPr>
      <w:rFonts w:eastAsia="Calibri"/>
      <w:b/>
      <w:smallCaps/>
      <w:spacing w:val="5"/>
      <w:kern w:val="2"/>
      <w:sz w:val="52"/>
      <w:szCs w:val="56"/>
    </w:rPr>
  </w:style>
  <w:style w:type="paragraph" w:styleId="Spistreci1">
    <w:name w:val="toc 1"/>
    <w:basedOn w:val="Normalny"/>
    <w:next w:val="Normalny"/>
    <w:uiPriority w:val="39"/>
    <w:qFormat/>
    <w:pPr>
      <w:tabs>
        <w:tab w:val="left" w:pos="440"/>
        <w:tab w:val="right" w:leader="dot" w:pos="9062"/>
      </w:tabs>
      <w:spacing w:after="100"/>
    </w:pPr>
  </w:style>
  <w:style w:type="paragraph" w:styleId="Spistreci2">
    <w:name w:val="toc 2"/>
    <w:basedOn w:val="Normalny"/>
    <w:next w:val="Normalny"/>
    <w:uiPriority w:val="39"/>
    <w:qFormat/>
    <w:pPr>
      <w:tabs>
        <w:tab w:val="left" w:pos="880"/>
        <w:tab w:val="right" w:leader="dot" w:pos="9062"/>
      </w:tabs>
      <w:spacing w:after="100"/>
      <w:ind w:left="240"/>
    </w:pPr>
  </w:style>
  <w:style w:type="paragraph" w:styleId="Spistreci3">
    <w:name w:val="toc 3"/>
    <w:basedOn w:val="Normalny"/>
    <w:next w:val="Normalny"/>
    <w:uiPriority w:val="39"/>
    <w:qFormat/>
    <w:pPr>
      <w:tabs>
        <w:tab w:val="left" w:pos="1540"/>
        <w:tab w:val="right" w:leader="dot" w:pos="9062"/>
      </w:tabs>
      <w:spacing w:after="100"/>
      <w:ind w:left="480"/>
    </w:pPr>
  </w:style>
  <w:style w:type="paragraph" w:styleId="Spistreci4">
    <w:name w:val="toc 4"/>
    <w:basedOn w:val="Normalny"/>
    <w:next w:val="Normalny"/>
    <w:uiPriority w:val="39"/>
    <w:qFormat/>
    <w:pPr>
      <w:spacing w:after="100" w:line="259" w:lineRule="auto"/>
      <w:ind w:left="660"/>
      <w:jc w:val="left"/>
    </w:pPr>
    <w:rPr>
      <w:rFonts w:eastAsia="Calibri"/>
      <w:lang w:eastAsia="pl-PL"/>
    </w:rPr>
  </w:style>
  <w:style w:type="paragraph" w:styleId="Spistreci5">
    <w:name w:val="toc 5"/>
    <w:basedOn w:val="Normalny"/>
    <w:next w:val="Normalny"/>
    <w:uiPriority w:val="39"/>
    <w:qFormat/>
    <w:pPr>
      <w:spacing w:after="100" w:line="259" w:lineRule="auto"/>
      <w:ind w:left="880"/>
      <w:jc w:val="left"/>
    </w:pPr>
    <w:rPr>
      <w:rFonts w:eastAsia="Calibri"/>
      <w:lang w:eastAsia="pl-PL"/>
    </w:rPr>
  </w:style>
  <w:style w:type="paragraph" w:styleId="Spistreci6">
    <w:name w:val="toc 6"/>
    <w:basedOn w:val="Normalny"/>
    <w:next w:val="Normalny"/>
    <w:uiPriority w:val="39"/>
    <w:qFormat/>
    <w:pPr>
      <w:spacing w:after="100" w:line="259" w:lineRule="auto"/>
      <w:ind w:left="1100"/>
      <w:jc w:val="left"/>
    </w:pPr>
    <w:rPr>
      <w:rFonts w:eastAsia="Calibri"/>
      <w:lang w:eastAsia="pl-PL"/>
    </w:rPr>
  </w:style>
  <w:style w:type="paragraph" w:styleId="Spistreci7">
    <w:name w:val="toc 7"/>
    <w:basedOn w:val="Normalny"/>
    <w:next w:val="Normalny"/>
    <w:uiPriority w:val="39"/>
    <w:qFormat/>
    <w:pPr>
      <w:spacing w:after="100" w:line="259" w:lineRule="auto"/>
      <w:ind w:left="1320"/>
      <w:jc w:val="left"/>
    </w:pPr>
    <w:rPr>
      <w:rFonts w:eastAsia="Calibri"/>
      <w:lang w:eastAsia="pl-PL"/>
    </w:rPr>
  </w:style>
  <w:style w:type="paragraph" w:styleId="Spistreci8">
    <w:name w:val="toc 8"/>
    <w:basedOn w:val="Normalny"/>
    <w:next w:val="Normalny"/>
    <w:uiPriority w:val="39"/>
    <w:qFormat/>
    <w:pPr>
      <w:spacing w:after="100" w:line="259" w:lineRule="auto"/>
      <w:ind w:left="1540"/>
      <w:jc w:val="left"/>
    </w:pPr>
    <w:rPr>
      <w:rFonts w:eastAsia="Calibri"/>
      <w:lang w:eastAsia="pl-PL"/>
    </w:rPr>
  </w:style>
  <w:style w:type="paragraph" w:styleId="Spistreci9">
    <w:name w:val="toc 9"/>
    <w:basedOn w:val="Normalny"/>
    <w:next w:val="Normalny"/>
    <w:uiPriority w:val="39"/>
    <w:qFormat/>
    <w:pPr>
      <w:spacing w:after="100" w:line="259" w:lineRule="auto"/>
      <w:ind w:left="1760"/>
      <w:jc w:val="left"/>
    </w:pPr>
    <w:rPr>
      <w:rFonts w:eastAsia="Calibri"/>
      <w:lang w:eastAsia="pl-PL"/>
    </w:rPr>
  </w:style>
  <w:style w:type="paragraph" w:customStyle="1" w:styleId="NormalnyRysunek">
    <w:name w:val="Normalny_Rysunek"/>
    <w:basedOn w:val="Normalny"/>
    <w:qFormat/>
    <w:pPr>
      <w:spacing w:after="0" w:line="240" w:lineRule="auto"/>
      <w:jc w:val="center"/>
    </w:pPr>
    <w:rPr>
      <w:lang w:eastAsia="pl-PL"/>
    </w:rPr>
  </w:style>
  <w:style w:type="paragraph" w:customStyle="1" w:styleId="Cytatintensywny1">
    <w:name w:val="Cytat intensywny1"/>
    <w:basedOn w:val="Normalny"/>
    <w:next w:val="Normalny"/>
    <w:qFormat/>
    <w:pPr>
      <w:pBdr>
        <w:top w:val="single" w:sz="4" w:space="1" w:color="4F81BD"/>
        <w:left w:val="single" w:sz="4" w:space="4" w:color="4F81BD"/>
        <w:bottom w:val="single" w:sz="4" w:space="4" w:color="4F81BD"/>
        <w:right w:val="single" w:sz="4" w:space="4" w:color="4F81BD"/>
      </w:pBdr>
      <w:shd w:val="clear" w:color="auto" w:fill="DBE5F1"/>
      <w:spacing w:before="200" w:after="280"/>
      <w:ind w:left="284" w:right="283"/>
    </w:pPr>
    <w:rPr>
      <w:b/>
      <w:bCs/>
      <w:i/>
      <w:iCs/>
      <w:color w:val="4F81BD"/>
      <w:lang w:eastAsia="pl-PL"/>
    </w:rPr>
  </w:style>
  <w:style w:type="paragraph" w:customStyle="1" w:styleId="Cytat1">
    <w:name w:val="Cytat1"/>
    <w:basedOn w:val="Normalny"/>
    <w:next w:val="Normalny"/>
    <w:qFormat/>
    <w:rPr>
      <w:i/>
      <w:iCs/>
      <w:color w:val="000000"/>
    </w:rPr>
  </w:style>
  <w:style w:type="paragraph" w:customStyle="1" w:styleId="Autorzy">
    <w:name w:val="Autorzy"/>
    <w:basedOn w:val="Podtytu"/>
    <w:qFormat/>
    <w:pPr>
      <w:spacing w:before="120"/>
    </w:pPr>
    <w:rPr>
      <w:sz w:val="32"/>
    </w:rPr>
  </w:style>
  <w:style w:type="paragraph" w:customStyle="1" w:styleId="Akapitzlist1">
    <w:name w:val="Akapit z listą1"/>
    <w:basedOn w:val="Normalny"/>
    <w:qFormat/>
    <w:pPr>
      <w:ind w:left="720"/>
    </w:pPr>
    <w:rPr>
      <w:szCs w:val="20"/>
      <w:lang w:eastAsia="pl-PL"/>
    </w:rPr>
  </w:style>
  <w:style w:type="paragraph" w:customStyle="1" w:styleId="SFTPodstawowy">
    <w:name w:val="SFT_Podstawowy"/>
    <w:basedOn w:val="Normalny"/>
    <w:qFormat/>
    <w:pPr>
      <w:spacing w:after="120" w:line="360" w:lineRule="auto"/>
    </w:pPr>
    <w:rPr>
      <w:rFonts w:ascii="Tahoma" w:eastAsia="Calibri" w:hAnsi="Tahoma"/>
      <w:sz w:val="20"/>
      <w:szCs w:val="24"/>
      <w:lang w:eastAsia="pl-PL"/>
    </w:rPr>
  </w:style>
  <w:style w:type="paragraph" w:customStyle="1" w:styleId="Pomocniczy">
    <w:name w:val="Pomocniczy"/>
    <w:basedOn w:val="Normalny"/>
    <w:qFormat/>
    <w:rPr>
      <w:color w:val="A6A6A6"/>
      <w:sz w:val="16"/>
      <w:szCs w:val="16"/>
    </w:rPr>
  </w:style>
  <w:style w:type="paragraph" w:styleId="Akapitzlist">
    <w:name w:val="List Paragraph"/>
    <w:basedOn w:val="Normalny"/>
    <w:qFormat/>
    <w:pPr>
      <w:ind w:left="720"/>
      <w:contextualSpacing/>
    </w:pPr>
  </w:style>
  <w:style w:type="paragraph" w:customStyle="1" w:styleId="Spistreci">
    <w:name w:val="Spis treści"/>
    <w:next w:val="Normalny"/>
    <w:qFormat/>
    <w:pPr>
      <w:spacing w:before="840" w:after="120" w:line="276" w:lineRule="auto"/>
    </w:pPr>
    <w:rPr>
      <w:rFonts w:cs="Times New Roman"/>
      <w:b/>
      <w:bCs/>
      <w:smallCaps/>
      <w:sz w:val="32"/>
      <w:szCs w:val="28"/>
      <w:lang w:eastAsia="en-US" w:bidi="ar-SA"/>
    </w:rPr>
  </w:style>
  <w:style w:type="paragraph" w:customStyle="1" w:styleId="SFTTabela">
    <w:name w:val="SFT_Tabela"/>
    <w:basedOn w:val="Normalny"/>
    <w:qFormat/>
    <w:pPr>
      <w:spacing w:after="0" w:line="240" w:lineRule="auto"/>
      <w:jc w:val="left"/>
    </w:pPr>
    <w:rPr>
      <w:rFonts w:ascii="Tahoma" w:eastAsia="Calibri" w:hAnsi="Tahoma"/>
      <w:sz w:val="18"/>
      <w:szCs w:val="24"/>
      <w:lang w:eastAsia="pl-PL"/>
    </w:rPr>
  </w:style>
  <w:style w:type="paragraph" w:customStyle="1" w:styleId="Default">
    <w:name w:val="Default"/>
    <w:qFormat/>
    <w:pPr>
      <w:spacing w:after="200" w:line="276" w:lineRule="auto"/>
    </w:pPr>
    <w:rPr>
      <w:rFonts w:ascii="Arial" w:eastAsia="Times New Roman" w:hAnsi="Arial" w:cs="Arial"/>
      <w:color w:val="000000"/>
      <w:sz w:val="24"/>
      <w:szCs w:val="24"/>
      <w:lang w:eastAsia="en-US" w:bidi="ar-SA"/>
    </w:rPr>
  </w:style>
  <w:style w:type="paragraph" w:customStyle="1" w:styleId="Tabelanagwekdolewej">
    <w:name w:val="Tabela nagłówek do lewej"/>
    <w:basedOn w:val="Normalny"/>
    <w:qFormat/>
    <w:pPr>
      <w:keepNext/>
      <w:spacing w:line="240" w:lineRule="auto"/>
    </w:pPr>
    <w:rPr>
      <w:rFonts w:eastAsia="Calibri"/>
      <w:b/>
      <w:color w:val="FFFFFF"/>
      <w:sz w:val="20"/>
      <w:szCs w:val="20"/>
      <w:lang w:eastAsia="pl-PL" w:bidi="hi-IN"/>
    </w:rPr>
  </w:style>
  <w:style w:type="paragraph" w:customStyle="1" w:styleId="Tabela-normalny-lewa">
    <w:name w:val="Tabela - normalny - lewa"/>
    <w:basedOn w:val="Normalny"/>
    <w:qFormat/>
    <w:pPr>
      <w:spacing w:before="60" w:after="60"/>
    </w:pPr>
    <w:rPr>
      <w:rFonts w:ascii="Cambria" w:eastAsia="Calibri" w:hAnsi="Cambria"/>
      <w:bCs/>
      <w:sz w:val="20"/>
      <w:szCs w:val="24"/>
      <w:lang w:eastAsia="pl-PL" w:bidi="hi-IN"/>
    </w:rPr>
  </w:style>
  <w:style w:type="paragraph" w:customStyle="1" w:styleId="Numerowanie2">
    <w:name w:val="Numerowanie_2"/>
    <w:basedOn w:val="Normalny"/>
    <w:qFormat/>
    <w:pPr>
      <w:spacing w:before="120" w:after="120"/>
    </w:pPr>
    <w:rPr>
      <w:rFonts w:eastAsia="Calibri"/>
      <w:szCs w:val="24"/>
    </w:rPr>
  </w:style>
  <w:style w:type="paragraph" w:customStyle="1" w:styleId="Numerowanie1">
    <w:name w:val="Numerowanie_1"/>
    <w:basedOn w:val="Normalny"/>
    <w:qFormat/>
    <w:pPr>
      <w:spacing w:before="120" w:after="120"/>
    </w:pPr>
    <w:rPr>
      <w:rFonts w:eastAsia="Calibri"/>
      <w:szCs w:val="24"/>
      <w:lang w:eastAsia="pl-PL"/>
    </w:rPr>
  </w:style>
  <w:style w:type="paragraph" w:customStyle="1" w:styleId="rdo">
    <w:name w:val="źródło"/>
    <w:basedOn w:val="Normalny"/>
    <w:qFormat/>
    <w:pPr>
      <w:spacing w:before="80" w:after="80" w:line="300" w:lineRule="auto"/>
    </w:pPr>
    <w:rPr>
      <w:rFonts w:ascii="Times New Roman" w:eastAsia="Calibri" w:hAnsi="Times New Roman"/>
      <w:i/>
      <w:iCs/>
      <w:sz w:val="20"/>
      <w:szCs w:val="20"/>
      <w:lang w:eastAsia="ar-SA"/>
    </w:rPr>
  </w:style>
  <w:style w:type="paragraph" w:customStyle="1" w:styleId="Punktowaniepoz1">
    <w:name w:val="Punktowanie_poz_1"/>
    <w:basedOn w:val="Normalny"/>
    <w:qFormat/>
    <w:pPr>
      <w:spacing w:before="120" w:after="120"/>
    </w:pPr>
    <w:rPr>
      <w:lang w:eastAsia="pl-PL"/>
    </w:rPr>
  </w:style>
  <w:style w:type="paragraph" w:customStyle="1" w:styleId="Punktowaniepoz2">
    <w:name w:val="Punktowanie_poz_2"/>
    <w:basedOn w:val="Punktowaniepoz1"/>
    <w:qFormat/>
    <w:pPr>
      <w:ind w:left="867" w:hanging="357"/>
    </w:pPr>
    <w:rPr>
      <w:rFonts w:cs="Arial"/>
      <w:bCs/>
    </w:rPr>
  </w:style>
  <w:style w:type="paragraph" w:customStyle="1" w:styleId="CCATekstPodstawowy">
    <w:name w:val="CCA_Tekst_Podstawowy"/>
    <w:basedOn w:val="Normalny"/>
    <w:qFormat/>
    <w:pPr>
      <w:spacing w:before="120" w:after="120"/>
    </w:pPr>
  </w:style>
  <w:style w:type="paragraph" w:customStyle="1" w:styleId="Bezodstpw1">
    <w:name w:val="Bez odstępów1"/>
    <w:qFormat/>
    <w:pPr>
      <w:spacing w:after="200" w:line="276" w:lineRule="auto"/>
      <w:jc w:val="both"/>
    </w:pPr>
    <w:rPr>
      <w:rFonts w:eastAsia="Times New Roman" w:cs="Times New Roman"/>
      <w:sz w:val="24"/>
      <w:szCs w:val="22"/>
      <w:lang w:eastAsia="en-US" w:bidi="ar-SA"/>
    </w:rPr>
  </w:style>
  <w:style w:type="paragraph" w:customStyle="1" w:styleId="tabelawypunktowanie">
    <w:name w:val="tabela_wypunktowanie"/>
    <w:basedOn w:val="Normalny"/>
    <w:qFormat/>
    <w:pPr>
      <w:spacing w:before="60" w:after="60"/>
    </w:pPr>
    <w:rPr>
      <w:sz w:val="20"/>
      <w:lang w:eastAsia="pl-PL"/>
    </w:rPr>
  </w:style>
  <w:style w:type="paragraph" w:customStyle="1" w:styleId="Poprawka1">
    <w:name w:val="Poprawka1"/>
    <w:semiHidden/>
    <w:qFormat/>
    <w:pPr>
      <w:spacing w:after="200" w:line="276" w:lineRule="auto"/>
    </w:pPr>
    <w:rPr>
      <w:rFonts w:eastAsia="Times New Roman" w:cs="Times New Roman"/>
      <w:sz w:val="24"/>
      <w:szCs w:val="22"/>
      <w:lang w:eastAsia="en-US" w:bidi="ar-SA"/>
    </w:rPr>
  </w:style>
  <w:style w:type="paragraph" w:customStyle="1" w:styleId="Nagwekspisutreci1">
    <w:name w:val="Nagłówek spisu treści1"/>
    <w:basedOn w:val="Nagwek1"/>
    <w:next w:val="Normalny"/>
    <w:uiPriority w:val="39"/>
    <w:semiHidden/>
    <w:unhideWhenUsed/>
    <w:qFormat/>
    <w:pPr>
      <w:numPr>
        <w:numId w:val="0"/>
      </w:numPr>
      <w:jc w:val="left"/>
    </w:pPr>
    <w:rPr>
      <w:rFonts w:asciiTheme="majorHAnsi" w:eastAsiaTheme="majorEastAsia" w:hAnsiTheme="majorHAnsi" w:cstheme="majorBidi"/>
      <w:smallCaps w:val="0"/>
      <w:color w:val="365F91" w:themeColor="accent1" w:themeShade="BF"/>
      <w:kern w:val="0"/>
      <w:sz w:val="28"/>
      <w:szCs w:val="28"/>
      <w:lang w:eastAsia="pl-PL"/>
    </w:rPr>
  </w:style>
  <w:style w:type="paragraph" w:customStyle="1" w:styleId="Standard">
    <w:name w:val="Standard"/>
    <w:qFormat/>
    <w:pPr>
      <w:spacing w:after="200" w:line="276" w:lineRule="auto"/>
      <w:textAlignment w:val="baseline"/>
    </w:pPr>
    <w:rPr>
      <w:rFonts w:eastAsia="SimSun" w:cs="Tahoma"/>
      <w:kern w:val="2"/>
      <w:sz w:val="22"/>
      <w:szCs w:val="22"/>
      <w:lang w:bidi="ar-SA"/>
    </w:rPr>
  </w:style>
  <w:style w:type="paragraph" w:customStyle="1" w:styleId="Poprawka2">
    <w:name w:val="Poprawka2"/>
    <w:uiPriority w:val="99"/>
    <w:semiHidden/>
    <w:qFormat/>
    <w:pPr>
      <w:spacing w:after="200" w:line="276" w:lineRule="auto"/>
    </w:pPr>
    <w:rPr>
      <w:rFonts w:eastAsia="Times New Roman" w:cs="Times New Roman"/>
      <w:sz w:val="24"/>
      <w:szCs w:val="22"/>
      <w:lang w:eastAsia="en-US" w:bidi="ar-SA"/>
    </w:rPr>
  </w:style>
  <w:style w:type="paragraph" w:customStyle="1" w:styleId="msolistparagraph0">
    <w:name w:val="msolistparagraph"/>
    <w:qFormat/>
    <w:pPr>
      <w:spacing w:after="200" w:line="276" w:lineRule="auto"/>
      <w:ind w:left="720"/>
      <w:contextualSpacing/>
      <w:jc w:val="both"/>
    </w:pPr>
    <w:rPr>
      <w:rFonts w:eastAsia="Times New Roman" w:cs="Times New Roman"/>
      <w:sz w:val="24"/>
      <w:szCs w:val="22"/>
      <w:lang w:val="en-US" w:bidi="ar-SA"/>
    </w:rPr>
  </w:style>
  <w:style w:type="paragraph" w:customStyle="1" w:styleId="Poprawka3">
    <w:name w:val="Poprawka3"/>
    <w:uiPriority w:val="99"/>
    <w:semiHidden/>
    <w:qFormat/>
    <w:rPr>
      <w:rFonts w:ascii="Arial" w:eastAsia="Times New Roman" w:hAnsi="Arial" w:cs="Times New Roman"/>
      <w:sz w:val="22"/>
      <w:szCs w:val="22"/>
      <w:lang w:eastAsia="en-US" w:bidi="ar-SA"/>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Nagwekspisutreci2">
    <w:name w:val="Nagłówek spisu treści2"/>
    <w:basedOn w:val="Nagwek1"/>
    <w:next w:val="Normalny"/>
    <w:uiPriority w:val="39"/>
    <w:unhideWhenUsed/>
    <w:qFormat/>
    <w:pPr>
      <w:numPr>
        <w:numId w:val="0"/>
      </w:numPr>
      <w:suppressAutoHyphens w:val="0"/>
      <w:spacing w:before="240" w:line="240" w:lineRule="auto"/>
      <w:jc w:val="left"/>
    </w:pPr>
    <w:rPr>
      <w:rFonts w:asciiTheme="majorHAnsi" w:eastAsiaTheme="majorEastAsia" w:hAnsiTheme="majorHAnsi" w:cstheme="majorBidi"/>
      <w:bCs w:val="0"/>
      <w:smallCaps w:val="0"/>
      <w:color w:val="365F91" w:themeColor="accent1" w:themeShade="BF"/>
      <w:kern w:val="0"/>
      <w:lang w:eastAsia="pl-PL"/>
    </w:rPr>
  </w:style>
  <w:style w:type="paragraph" w:styleId="Bezodstpw">
    <w:name w:val="No Spacing"/>
    <w:uiPriority w:val="1"/>
    <w:qFormat/>
    <w:pPr>
      <w:suppressAutoHyphens w:val="0"/>
    </w:pPr>
    <w:rPr>
      <w:rFonts w:cs="Calibri"/>
      <w:sz w:val="22"/>
      <w:szCs w:val="22"/>
      <w:lang w:eastAsia="en-US" w:bidi="ar-SA"/>
    </w:rPr>
  </w:style>
  <w:style w:type="paragraph" w:customStyle="1" w:styleId="Nagwekwtabeli">
    <w:name w:val="Nagłówek w tabeli"/>
    <w:basedOn w:val="Normalny"/>
    <w:uiPriority w:val="99"/>
    <w:qFormat/>
    <w:pPr>
      <w:keepNext/>
      <w:suppressAutoHyphens w:val="0"/>
      <w:spacing w:before="60" w:after="60" w:line="240" w:lineRule="auto"/>
      <w:jc w:val="center"/>
    </w:pPr>
    <w:rPr>
      <w:rFonts w:ascii="Times New Roman" w:hAnsi="Times New Roman"/>
      <w:b/>
      <w:sz w:val="20"/>
      <w:szCs w:val="24"/>
      <w:lang w:eastAsia="pl-PL"/>
    </w:rPr>
  </w:style>
  <w:style w:type="table" w:styleId="Tabela-Siatka">
    <w:name w:val="Table Grid"/>
    <w:basedOn w:val="Standardowy"/>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Jasnecieniowanieakcent2">
    <w:name w:val="Light Shading Accent 2"/>
    <w:basedOn w:val="Standardowy"/>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asiatka">
    <w:name w:val="Light Grid"/>
    <w:basedOn w:val="Standardowy"/>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redniasiatka3akcent1">
    <w:name w:val="Medium Grid 3 Accent 1"/>
    <w:basedOn w:val="Standardowy"/>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customStyle="1" w:styleId="redniasiatka3akcent11">
    <w:name w:val="Średnia siatka 3 — akcent 11"/>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TabelaITTI">
    <w:name w:val="Tabela_ITTI"/>
    <w:basedOn w:val="redniasiatka3akcent11"/>
    <w:qFormat/>
    <w:pPr>
      <w:spacing w:before="60" w:after="60"/>
    </w:pPr>
    <w:tblPr/>
    <w:tcPr>
      <w:shd w:val="clear" w:color="auto" w:fill="D3DFEE"/>
    </w:tcPr>
    <w:tblStylePr w:type="firstRow">
      <w:pPr>
        <w:jc w:val="left"/>
      </w:pPr>
      <w:rPr>
        <w:b/>
        <w:bCs/>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tblStylePr w:type="neCell">
      <w:tblPr/>
      <w:tcPr>
        <w:tcBorders>
          <w:left w:val="single" w:sz="24" w:space="0" w:color="FFFFFF"/>
        </w:tcBorders>
        <w:shd w:val="clear" w:color="auto" w:fill="4F81BD"/>
      </w:tcPr>
    </w:tblStylePr>
    <w:tblStylePr w:type="nwCell">
      <w:tblPr/>
      <w:tcPr>
        <w:tcBorders>
          <w:right w:val="single" w:sz="24" w:space="0" w:color="FFFFFF"/>
        </w:tcBorders>
        <w:shd w:val="clear" w:color="auto" w:fill="4F81BD"/>
      </w:tcPr>
    </w:tblStylePr>
    <w:tblStylePr w:type="seCell">
      <w:tblPr/>
      <w:tcPr>
        <w:tcBorders>
          <w:left w:val="single" w:sz="24" w:space="0" w:color="FFFFFF"/>
        </w:tcBorders>
        <w:shd w:val="clear" w:color="auto" w:fill="4F81BD"/>
      </w:tcPr>
    </w:tblStylePr>
    <w:tblStylePr w:type="swCell">
      <w:tblPr/>
      <w:tcPr>
        <w:tcBorders>
          <w:right w:val="single" w:sz="24" w:space="0" w:color="FFFFFF"/>
        </w:tcBorders>
        <w:shd w:val="clear" w:color="auto" w:fill="4F81BD"/>
      </w:tcPr>
    </w:tblStylePr>
  </w:style>
  <w:style w:type="table" w:customStyle="1" w:styleId="Tabelasiatki1jasnaakcent12">
    <w:name w:val="Tabela siatki 1 — jasna — akcent 12"/>
    <w:qFormat/>
    <w:tblP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table" w:customStyle="1" w:styleId="Tabelasiatki5ciemnaakcent11">
    <w:name w:val="Tabela siatki 5 — ciemna — akcent 11"/>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BE5F1"/>
    </w:tcPr>
  </w:style>
  <w:style w:type="table" w:customStyle="1" w:styleId="Tabelasiatki4akcent11">
    <w:name w:val="Tabela siatki 4 — akcent 11"/>
    <w:qFormat/>
    <w:tblPr>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style>
  <w:style w:type="table" w:customStyle="1" w:styleId="Tabelasiatki5ciemnaakcent12">
    <w:name w:val="Tabela siatki 5 — ciemna — akcent 12"/>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BE5F1"/>
    </w:tcPr>
  </w:style>
  <w:style w:type="table" w:customStyle="1" w:styleId="TabelaITTI1">
    <w:name w:val="Tabela_ITTI1"/>
    <w:basedOn w:val="redniasiatka3akcent11"/>
    <w:qFormat/>
    <w:pPr>
      <w:spacing w:before="60" w:after="60"/>
    </w:pPr>
    <w:tblPr/>
    <w:tcPr>
      <w:shd w:val="clear" w:color="auto" w:fill="D3DFEE"/>
    </w:tcPr>
    <w:tblStylePr w:type="firstRow">
      <w:pPr>
        <w:jc w:val="left"/>
      </w:pPr>
      <w:rPr>
        <w:b/>
        <w:bCs/>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tblStylePr w:type="neCell">
      <w:tblPr/>
      <w:tcPr>
        <w:tcBorders>
          <w:left w:val="single" w:sz="24" w:space="0" w:color="FFFFFF"/>
        </w:tcBorders>
        <w:shd w:val="clear" w:color="auto" w:fill="4F81BD"/>
      </w:tcPr>
    </w:tblStylePr>
    <w:tblStylePr w:type="nwCell">
      <w:tblPr/>
      <w:tcPr>
        <w:tcBorders>
          <w:right w:val="single" w:sz="24" w:space="0" w:color="FFFFFF"/>
        </w:tcBorders>
        <w:shd w:val="clear" w:color="auto" w:fill="4F81BD"/>
      </w:tcPr>
    </w:tblStylePr>
    <w:tblStylePr w:type="seCell">
      <w:tblPr/>
      <w:tcPr>
        <w:tcBorders>
          <w:left w:val="single" w:sz="24" w:space="0" w:color="FFFFFF"/>
        </w:tcBorders>
        <w:shd w:val="clear" w:color="auto" w:fill="4F81BD"/>
      </w:tcPr>
    </w:tblStylePr>
    <w:tblStylePr w:type="swCell">
      <w:tblPr/>
      <w:tcPr>
        <w:tcBorders>
          <w:right w:val="single" w:sz="24" w:space="0" w:color="FFFFFF"/>
        </w:tcBorders>
        <w:shd w:val="clear" w:color="auto" w:fill="4F81BD"/>
      </w:tcPr>
    </w:tblStylePr>
  </w:style>
  <w:style w:type="table" w:customStyle="1" w:styleId="TabelaITTI2">
    <w:name w:val="Tabela_ITTI2"/>
    <w:basedOn w:val="redniasiatka3akcent11"/>
    <w:qFormat/>
    <w:pPr>
      <w:spacing w:before="60" w:after="60"/>
    </w:pPr>
    <w:tblPr/>
    <w:tcPr>
      <w:shd w:val="clear" w:color="auto" w:fill="D3DFEE"/>
    </w:tcPr>
    <w:tblStylePr w:type="firstRow">
      <w:pPr>
        <w:jc w:val="left"/>
      </w:pPr>
      <w:rPr>
        <w:b/>
        <w:bCs/>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tblStylePr w:type="neCell">
      <w:tblPr/>
      <w:tcPr>
        <w:tcBorders>
          <w:left w:val="single" w:sz="24" w:space="0" w:color="FFFFFF"/>
        </w:tcBorders>
        <w:shd w:val="clear" w:color="auto" w:fill="4F81BD"/>
      </w:tcPr>
    </w:tblStylePr>
    <w:tblStylePr w:type="nwCell">
      <w:tblPr/>
      <w:tcPr>
        <w:tcBorders>
          <w:right w:val="single" w:sz="24" w:space="0" w:color="FFFFFF"/>
        </w:tcBorders>
        <w:shd w:val="clear" w:color="auto" w:fill="4F81BD"/>
      </w:tcPr>
    </w:tblStylePr>
    <w:tblStylePr w:type="seCell">
      <w:tblPr/>
      <w:tcPr>
        <w:tcBorders>
          <w:left w:val="single" w:sz="24" w:space="0" w:color="FFFFFF"/>
        </w:tcBorders>
        <w:shd w:val="clear" w:color="auto" w:fill="4F81BD"/>
      </w:tcPr>
    </w:tblStylePr>
    <w:tblStylePr w:type="swCell">
      <w:tblPr/>
      <w:tcPr>
        <w:tcBorders>
          <w:right w:val="single" w:sz="24" w:space="0" w:color="FFFFFF"/>
        </w:tcBorders>
        <w:shd w:val="clear" w:color="auto" w:fill="4F81BD"/>
      </w:tcPr>
    </w:tblStylePr>
  </w:style>
  <w:style w:type="table" w:customStyle="1" w:styleId="Tabelasiatki5ciemnaakcent13">
    <w:name w:val="Tabela siatki 5 — ciemna — akcent 13"/>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BE5F1"/>
    </w:tcPr>
  </w:style>
  <w:style w:type="table" w:customStyle="1" w:styleId="Tabelasiatki5ciemnaakcent14">
    <w:name w:val="Tabela siatki 5 — ciemna — akcent 14"/>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BE5F1"/>
    </w:tcPr>
  </w:style>
  <w:style w:type="table" w:customStyle="1" w:styleId="Tabelasiatki5ciemnaakcent15">
    <w:name w:val="Tabela siatki 5 — ciemna — akcent 15"/>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BE5F1"/>
    </w:tcPr>
  </w:style>
  <w:style w:type="paragraph" w:styleId="Poprawka">
    <w:name w:val="Revision"/>
    <w:hidden/>
    <w:uiPriority w:val="99"/>
    <w:semiHidden/>
    <w:rsid w:val="009672C4"/>
    <w:pPr>
      <w:suppressAutoHyphens w:val="0"/>
    </w:pPr>
    <w:rPr>
      <w:rFonts w:ascii="Arial" w:eastAsia="Times New Roman" w:hAnsi="Arial" w:cs="Times New Roman"/>
      <w:sz w:val="22"/>
      <w:szCs w:val="22"/>
      <w:lang w:eastAsia="en-US" w:bidi="ar-SA"/>
    </w:rPr>
  </w:style>
  <w:style w:type="character" w:customStyle="1" w:styleId="TekstpodstawowyZnak1">
    <w:name w:val="Tekst podstawowy Znak1"/>
    <w:basedOn w:val="Domylnaczcionkaakapitu"/>
    <w:link w:val="Tekstpodstawowy"/>
    <w:rsid w:val="00C42B46"/>
    <w:rPr>
      <w:rFonts w:ascii="Arial" w:eastAsia="Times New Roman" w:hAnsi="Arial" w:cs="Times New Roman"/>
      <w:sz w:val="22"/>
      <w:szCs w:val="22"/>
      <w:lang w:eastAsia="en-US" w:bidi="ar-SA"/>
    </w:rPr>
  </w:style>
  <w:style w:type="character" w:styleId="Hipercze">
    <w:name w:val="Hyperlink"/>
    <w:basedOn w:val="Domylnaczcionkaakapitu"/>
    <w:uiPriority w:val="99"/>
    <w:unhideWhenUsed/>
    <w:rsid w:val="007545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l.wikipedia.org/wiki/J&#281;zyk_angielsk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0E11B6-A9C6-49DE-9698-ABEA7A81D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32</Pages>
  <Words>7812</Words>
  <Characters>46873</Characters>
  <Application>Microsoft Office Word</Application>
  <DocSecurity>0</DocSecurity>
  <Lines>390</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dc:description/>
  <cp:lastModifiedBy>Marek Sobczak</cp:lastModifiedBy>
  <cp:revision>5</cp:revision>
  <cp:lastPrinted>2019-01-26T21:34:00Z</cp:lastPrinted>
  <dcterms:created xsi:type="dcterms:W3CDTF">2025-11-16T15:44:00Z</dcterms:created>
  <dcterms:modified xsi:type="dcterms:W3CDTF">2025-11-23T20:23:00Z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KSOProductBuildVer">
    <vt:lpwstr>1045-11.2.0.10130</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