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08EB3" w14:textId="77777777" w:rsidR="002F46AE" w:rsidRPr="00686172" w:rsidRDefault="002F46AE" w:rsidP="00906D5D">
      <w:pPr>
        <w:pStyle w:val="Tytu"/>
        <w:rPr>
          <w:rFonts w:ascii="Cambria" w:hAnsi="Cambria"/>
          <w:sz w:val="36"/>
          <w:szCs w:val="36"/>
        </w:rPr>
      </w:pPr>
      <w:r w:rsidRPr="00686172">
        <w:rPr>
          <w:rFonts w:ascii="Cambria" w:hAnsi="Cambria"/>
          <w:sz w:val="36"/>
          <w:szCs w:val="36"/>
        </w:rPr>
        <w:t xml:space="preserve">UMOWA NR </w:t>
      </w:r>
      <w:r w:rsidR="00071A9A" w:rsidRPr="00686172">
        <w:rPr>
          <w:rFonts w:ascii="Cambria" w:hAnsi="Cambria"/>
          <w:sz w:val="36"/>
          <w:szCs w:val="36"/>
        </w:rPr>
        <w:t>ZP</w:t>
      </w:r>
      <w:r w:rsidR="006929F8" w:rsidRPr="00686172">
        <w:rPr>
          <w:rFonts w:ascii="Cambria" w:hAnsi="Cambria"/>
          <w:sz w:val="36"/>
          <w:szCs w:val="36"/>
        </w:rPr>
        <w:t>3/</w:t>
      </w:r>
      <w:r w:rsidR="00686172" w:rsidRPr="00686172">
        <w:rPr>
          <w:rFonts w:ascii="Cambria" w:hAnsi="Cambria"/>
          <w:sz w:val="36"/>
          <w:szCs w:val="36"/>
        </w:rPr>
        <w:t>7216</w:t>
      </w:r>
    </w:p>
    <w:p w14:paraId="758F506D" w14:textId="77777777" w:rsidR="00C3220A" w:rsidRPr="00686172" w:rsidRDefault="00C3220A" w:rsidP="00010E29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</w:p>
    <w:p w14:paraId="160D58EA" w14:textId="77777777" w:rsidR="00D1030D" w:rsidRPr="00686172" w:rsidRDefault="00D1030D" w:rsidP="00710154">
      <w:pPr>
        <w:widowControl/>
        <w:autoSpaceDE/>
        <w:rPr>
          <w:rFonts w:ascii="Cambria" w:hAnsi="Cambria" w:cs="Arial"/>
          <w:sz w:val="22"/>
          <w:szCs w:val="22"/>
        </w:rPr>
      </w:pPr>
    </w:p>
    <w:p w14:paraId="1918D177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sz w:val="22"/>
          <w:szCs w:val="22"/>
          <w:lang w:eastAsia="x-none"/>
        </w:rPr>
      </w:pPr>
      <w:r w:rsidRPr="00686172">
        <w:rPr>
          <w:rFonts w:ascii="Cambria" w:hAnsi="Cambria" w:cs="Arial"/>
          <w:sz w:val="22"/>
          <w:szCs w:val="22"/>
          <w:lang w:val="x-none" w:eastAsia="x-none"/>
        </w:rPr>
        <w:t>Zawarta ……… .................... pomiędzy:</w:t>
      </w:r>
    </w:p>
    <w:p w14:paraId="68288E81" w14:textId="77777777" w:rsidR="00C3220A" w:rsidRPr="00686172" w:rsidRDefault="00C3220A" w:rsidP="00010E29">
      <w:pPr>
        <w:widowControl/>
        <w:suppressAutoHyphens w:val="0"/>
        <w:autoSpaceDE/>
        <w:rPr>
          <w:rFonts w:ascii="Cambria" w:hAnsi="Cambria" w:cs="Arial"/>
          <w:sz w:val="22"/>
          <w:szCs w:val="22"/>
          <w:lang w:eastAsia="x-none"/>
        </w:rPr>
      </w:pPr>
    </w:p>
    <w:p w14:paraId="76EFE79E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sz w:val="22"/>
          <w:szCs w:val="22"/>
          <w:lang w:eastAsia="x-none"/>
        </w:rPr>
      </w:pPr>
      <w:r w:rsidRPr="00686172">
        <w:rPr>
          <w:rFonts w:ascii="Cambria" w:hAnsi="Cambria" w:cs="Arial"/>
          <w:sz w:val="22"/>
          <w:szCs w:val="22"/>
          <w:lang w:val="x-none" w:eastAsia="x-none"/>
        </w:rPr>
        <w:t xml:space="preserve">Uniwersytetem im. A. Mickiewicza w Poznaniu, ul. H. Wieniawskiego 1, 61-712 Poznań, posiadającym NIP: 777-00-06-350, </w:t>
      </w:r>
      <w:r w:rsidRPr="00686172">
        <w:rPr>
          <w:rFonts w:ascii="Cambria" w:hAnsi="Cambria" w:cs="Arial"/>
          <w:sz w:val="22"/>
          <w:szCs w:val="22"/>
          <w:lang w:eastAsia="x-none"/>
        </w:rPr>
        <w:t>Regon: 000001293</w:t>
      </w:r>
    </w:p>
    <w:p w14:paraId="6C9582CB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sz w:val="22"/>
          <w:szCs w:val="22"/>
          <w:lang w:val="x-none" w:eastAsia="x-none"/>
        </w:rPr>
      </w:pPr>
      <w:r w:rsidRPr="00686172">
        <w:rPr>
          <w:rFonts w:ascii="Cambria" w:hAnsi="Cambria" w:cs="Arial"/>
          <w:sz w:val="22"/>
          <w:szCs w:val="22"/>
          <w:lang w:val="x-none" w:eastAsia="x-none"/>
        </w:rPr>
        <w:t>reprezentowanym przez:</w:t>
      </w:r>
    </w:p>
    <w:p w14:paraId="3EC7A340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sz w:val="22"/>
          <w:szCs w:val="22"/>
          <w:lang w:eastAsia="x-none"/>
        </w:rPr>
      </w:pPr>
      <w:r w:rsidRPr="00686172">
        <w:rPr>
          <w:rFonts w:ascii="Cambria" w:hAnsi="Cambria" w:cs="Arial"/>
          <w:sz w:val="22"/>
          <w:szCs w:val="22"/>
          <w:lang w:eastAsia="x-none"/>
        </w:rPr>
        <w:t xml:space="preserve">Rektor prof. dr hab. </w:t>
      </w:r>
      <w:r w:rsidR="00710154" w:rsidRPr="00686172">
        <w:rPr>
          <w:rFonts w:ascii="Cambria" w:hAnsi="Cambria" w:cs="Arial"/>
          <w:sz w:val="22"/>
          <w:szCs w:val="22"/>
          <w:lang w:eastAsia="x-none"/>
        </w:rPr>
        <w:t>………………………</w:t>
      </w:r>
    </w:p>
    <w:p w14:paraId="0BCEB1AF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sz w:val="22"/>
          <w:szCs w:val="22"/>
          <w:lang w:eastAsia="x-none"/>
        </w:rPr>
      </w:pPr>
      <w:r w:rsidRPr="00686172">
        <w:rPr>
          <w:rFonts w:ascii="Cambria" w:hAnsi="Cambria" w:cs="Arial"/>
          <w:sz w:val="22"/>
          <w:szCs w:val="22"/>
          <w:lang w:val="x-none" w:eastAsia="x-none"/>
        </w:rPr>
        <w:t xml:space="preserve">przy kontrasygnacie Kwestora </w:t>
      </w:r>
      <w:r w:rsidRPr="00686172">
        <w:rPr>
          <w:rFonts w:ascii="Cambria" w:hAnsi="Cambria" w:cs="Arial"/>
          <w:sz w:val="22"/>
          <w:szCs w:val="22"/>
          <w:lang w:eastAsia="x-none"/>
        </w:rPr>
        <w:t>Agnieszki Palacz</w:t>
      </w:r>
    </w:p>
    <w:p w14:paraId="13833B7A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sz w:val="22"/>
          <w:szCs w:val="22"/>
          <w:lang w:eastAsia="x-none"/>
        </w:rPr>
      </w:pPr>
      <w:r w:rsidRPr="00686172">
        <w:rPr>
          <w:rFonts w:ascii="Cambria" w:hAnsi="Cambria" w:cs="Arial"/>
          <w:sz w:val="22"/>
          <w:szCs w:val="22"/>
          <w:lang w:val="x-none" w:eastAsia="x-none"/>
        </w:rPr>
        <w:t>zwanym dalej „Zamawiającym”</w:t>
      </w:r>
    </w:p>
    <w:p w14:paraId="2C8D73F0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sz w:val="22"/>
          <w:szCs w:val="22"/>
          <w:lang w:eastAsia="x-none"/>
        </w:rPr>
      </w:pPr>
    </w:p>
    <w:p w14:paraId="49A59601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sz w:val="22"/>
          <w:szCs w:val="22"/>
          <w:lang w:val="x-none" w:eastAsia="x-none"/>
        </w:rPr>
      </w:pPr>
      <w:r w:rsidRPr="00686172">
        <w:rPr>
          <w:rFonts w:ascii="Cambria" w:hAnsi="Cambria" w:cs="Arial"/>
          <w:sz w:val="22"/>
          <w:szCs w:val="22"/>
          <w:lang w:val="x-none" w:eastAsia="x-none"/>
        </w:rPr>
        <w:t>a</w:t>
      </w:r>
    </w:p>
    <w:p w14:paraId="707879B4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bCs/>
          <w:sz w:val="22"/>
          <w:szCs w:val="22"/>
          <w:lang w:eastAsia="x-none"/>
        </w:rPr>
      </w:pPr>
    </w:p>
    <w:p w14:paraId="58E1EA52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bCs/>
          <w:sz w:val="22"/>
          <w:szCs w:val="22"/>
          <w:lang w:eastAsia="x-none"/>
        </w:rPr>
      </w:pPr>
      <w:r w:rsidRPr="00686172">
        <w:rPr>
          <w:rFonts w:ascii="Cambria" w:hAnsi="Cambria" w:cs="Arial"/>
          <w:bCs/>
          <w:sz w:val="22"/>
          <w:szCs w:val="22"/>
          <w:lang w:eastAsia="x-none"/>
        </w:rPr>
        <w:t>firmą ……………………………………………………………………………………………………..</w:t>
      </w:r>
    </w:p>
    <w:p w14:paraId="6DE73669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bCs/>
          <w:sz w:val="22"/>
          <w:szCs w:val="22"/>
          <w:lang w:eastAsia="x-none"/>
        </w:rPr>
      </w:pPr>
    </w:p>
    <w:p w14:paraId="5A1F4631" w14:textId="77777777" w:rsidR="00071A9A" w:rsidRPr="00686172" w:rsidRDefault="00071A9A" w:rsidP="00010E29">
      <w:pPr>
        <w:widowControl/>
        <w:suppressAutoHyphens w:val="0"/>
        <w:autoSpaceDE/>
        <w:rPr>
          <w:rFonts w:ascii="Cambria" w:hAnsi="Cambria" w:cs="Arial"/>
          <w:bCs/>
          <w:sz w:val="22"/>
          <w:szCs w:val="22"/>
          <w:lang w:val="x-none" w:eastAsia="x-none"/>
        </w:rPr>
      </w:pPr>
      <w:r w:rsidRPr="00686172">
        <w:rPr>
          <w:rFonts w:ascii="Cambria" w:hAnsi="Cambria" w:cs="Arial"/>
          <w:bCs/>
          <w:sz w:val="22"/>
          <w:szCs w:val="22"/>
          <w:lang w:val="x-none" w:eastAsia="x-none"/>
        </w:rPr>
        <w:t>.................................................</w:t>
      </w:r>
    </w:p>
    <w:p w14:paraId="7CD49CF0" w14:textId="77777777" w:rsidR="00071A9A" w:rsidRPr="00686172" w:rsidRDefault="00071A9A" w:rsidP="00010E29">
      <w:pPr>
        <w:widowControl/>
        <w:autoSpaceDE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zwanym dalej Wykonawcą</w:t>
      </w:r>
    </w:p>
    <w:p w14:paraId="0395ACE9" w14:textId="77777777" w:rsidR="002F46AE" w:rsidRPr="00686172" w:rsidRDefault="002F46AE" w:rsidP="00010E29">
      <w:pPr>
        <w:widowControl/>
        <w:autoSpaceDE/>
        <w:rPr>
          <w:rFonts w:ascii="Cambria" w:hAnsi="Cambria" w:cs="Arial"/>
          <w:sz w:val="22"/>
          <w:szCs w:val="22"/>
        </w:rPr>
      </w:pPr>
    </w:p>
    <w:p w14:paraId="201714BA" w14:textId="77777777" w:rsidR="002F46AE" w:rsidRPr="00686172" w:rsidRDefault="002F46AE" w:rsidP="00010E29">
      <w:pPr>
        <w:pStyle w:val="Tekstpodstawowy31"/>
        <w:spacing w:after="0"/>
        <w:rPr>
          <w:rFonts w:ascii="Cambria" w:hAnsi="Cambria" w:cs="Arial"/>
          <w:sz w:val="22"/>
          <w:szCs w:val="22"/>
        </w:rPr>
      </w:pPr>
    </w:p>
    <w:p w14:paraId="3082F23F" w14:textId="77777777" w:rsidR="00710154" w:rsidRPr="00686172" w:rsidRDefault="00710154" w:rsidP="00710154">
      <w:pPr>
        <w:tabs>
          <w:tab w:val="left" w:pos="851"/>
        </w:tabs>
        <w:ind w:right="-1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>W wyniku postępowania o udzielenie zamówienia publicznego prowadzonego w trybie przetargu nieograniczonego na podstawie ustawy z dnia 11 września 2019 r. Prawo zamówień publicznych (Dz. U. 202</w:t>
      </w:r>
      <w:r w:rsidR="00686172" w:rsidRPr="00686172">
        <w:rPr>
          <w:rFonts w:ascii="Cambria" w:hAnsi="Cambria" w:cs="Arial"/>
          <w:bCs/>
          <w:sz w:val="22"/>
          <w:szCs w:val="22"/>
        </w:rPr>
        <w:t>4</w:t>
      </w:r>
      <w:r w:rsidRPr="00686172">
        <w:rPr>
          <w:rFonts w:ascii="Cambria" w:hAnsi="Cambria" w:cs="Arial"/>
          <w:bCs/>
          <w:sz w:val="22"/>
          <w:szCs w:val="22"/>
        </w:rPr>
        <w:t xml:space="preserve"> poz. 1</w:t>
      </w:r>
      <w:r w:rsidR="00686172" w:rsidRPr="00686172">
        <w:rPr>
          <w:rFonts w:ascii="Cambria" w:hAnsi="Cambria" w:cs="Arial"/>
          <w:bCs/>
          <w:sz w:val="22"/>
          <w:szCs w:val="22"/>
        </w:rPr>
        <w:t>320</w:t>
      </w:r>
      <w:r w:rsidRPr="00686172">
        <w:rPr>
          <w:rFonts w:ascii="Cambria" w:hAnsi="Cambria" w:cs="Arial"/>
          <w:bCs/>
          <w:sz w:val="22"/>
          <w:szCs w:val="22"/>
        </w:rPr>
        <w:t xml:space="preserve"> z późn. zm.) została zawarta umowa następującej treści:</w:t>
      </w:r>
    </w:p>
    <w:p w14:paraId="2A942A16" w14:textId="77777777" w:rsidR="002F46AE" w:rsidRPr="00686172" w:rsidRDefault="00071A9A" w:rsidP="00010E29">
      <w:pPr>
        <w:pStyle w:val="Tekstpodstawowy31"/>
        <w:spacing w:after="0"/>
        <w:jc w:val="both"/>
        <w:rPr>
          <w:rFonts w:ascii="Cambria" w:hAnsi="Cambria" w:cs="Arial"/>
          <w:sz w:val="22"/>
          <w:szCs w:val="22"/>
          <w:lang w:val="pl-PL"/>
        </w:rPr>
      </w:pPr>
      <w:r w:rsidRPr="00686172">
        <w:rPr>
          <w:rFonts w:ascii="Cambria" w:hAnsi="Cambria" w:cs="Arial"/>
          <w:sz w:val="22"/>
          <w:szCs w:val="22"/>
          <w:lang w:val="pl-PL"/>
        </w:rPr>
        <w:t xml:space="preserve"> </w:t>
      </w:r>
    </w:p>
    <w:p w14:paraId="111F679C" w14:textId="77777777" w:rsidR="002F46AE" w:rsidRPr="00686172" w:rsidRDefault="002F46AE" w:rsidP="00010E29">
      <w:pPr>
        <w:pStyle w:val="Tekstpodstawowy31"/>
        <w:spacing w:after="0"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§ 1.</w:t>
      </w:r>
    </w:p>
    <w:p w14:paraId="7CD6886F" w14:textId="77777777" w:rsidR="002F46AE" w:rsidRPr="00686172" w:rsidRDefault="008E3B28" w:rsidP="00710154">
      <w:pPr>
        <w:pStyle w:val="Tekstpodstawowy31"/>
        <w:spacing w:after="0"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1.</w:t>
      </w:r>
      <w:r w:rsidRPr="00686172">
        <w:rPr>
          <w:rFonts w:ascii="Cambria" w:hAnsi="Cambria" w:cs="Arial"/>
          <w:sz w:val="22"/>
          <w:szCs w:val="22"/>
          <w:lang w:val="pl-PL"/>
        </w:rPr>
        <w:tab/>
      </w:r>
      <w:r w:rsidR="002F46AE" w:rsidRPr="00686172">
        <w:rPr>
          <w:rFonts w:ascii="Cambria" w:hAnsi="Cambria" w:cs="Arial"/>
          <w:sz w:val="22"/>
          <w:szCs w:val="22"/>
        </w:rPr>
        <w:t xml:space="preserve">Przedmiotem umowy jest </w:t>
      </w:r>
      <w:r w:rsidR="002F46AE" w:rsidRPr="00686172">
        <w:rPr>
          <w:rFonts w:ascii="Cambria" w:hAnsi="Cambria" w:cs="Arial"/>
          <w:b/>
          <w:sz w:val="22"/>
          <w:szCs w:val="22"/>
        </w:rPr>
        <w:t xml:space="preserve">ubezpieczenie </w:t>
      </w:r>
      <w:r w:rsidR="00071A9A" w:rsidRPr="00686172">
        <w:rPr>
          <w:rFonts w:ascii="Cambria" w:hAnsi="Cambria" w:cs="Arial"/>
          <w:b/>
          <w:sz w:val="22"/>
          <w:szCs w:val="22"/>
          <w:lang w:val="pl-PL"/>
        </w:rPr>
        <w:t>mienia</w:t>
      </w:r>
      <w:r w:rsidR="006929F8" w:rsidRPr="00686172">
        <w:rPr>
          <w:rFonts w:ascii="Cambria" w:hAnsi="Cambria" w:cs="Arial"/>
          <w:b/>
          <w:sz w:val="22"/>
          <w:szCs w:val="22"/>
          <w:lang w:val="pl-PL"/>
        </w:rPr>
        <w:t>,</w:t>
      </w:r>
      <w:r w:rsidR="002F46AE" w:rsidRPr="00686172">
        <w:rPr>
          <w:rFonts w:ascii="Cambria" w:hAnsi="Cambria" w:cs="Arial"/>
          <w:b/>
          <w:sz w:val="22"/>
          <w:szCs w:val="22"/>
        </w:rPr>
        <w:t xml:space="preserve"> odpowiedzialności cywilnej</w:t>
      </w:r>
      <w:ins w:id="0" w:author="Krzysztof Łukaszewski" w:date="2026-01-13T12:14:00Z">
        <w:r w:rsidR="00E50F11">
          <w:rPr>
            <w:rFonts w:ascii="Cambria" w:hAnsi="Cambria" w:cs="Arial"/>
            <w:b/>
            <w:sz w:val="22"/>
            <w:szCs w:val="22"/>
          </w:rPr>
          <w:t xml:space="preserve">, odpowiedzialności cywilnej </w:t>
        </w:r>
      </w:ins>
      <w:ins w:id="1" w:author="Krzysztof Łukaszewski" w:date="2026-01-13T12:15:00Z">
        <w:r w:rsidR="00E50F11">
          <w:rPr>
            <w:rFonts w:ascii="Cambria" w:hAnsi="Cambria" w:cs="Arial"/>
            <w:b/>
            <w:sz w:val="22"/>
            <w:szCs w:val="22"/>
          </w:rPr>
          <w:t>operatora systemu bezzałogowego statku powietrznego</w:t>
        </w:r>
      </w:ins>
      <w:r w:rsidR="006929F8" w:rsidRPr="00686172">
        <w:rPr>
          <w:rFonts w:ascii="Cambria" w:hAnsi="Cambria" w:cs="Arial"/>
          <w:b/>
          <w:sz w:val="22"/>
          <w:szCs w:val="22"/>
          <w:lang w:val="pl-PL"/>
        </w:rPr>
        <w:t xml:space="preserve"> i ubezpieczeni</w:t>
      </w:r>
      <w:ins w:id="2" w:author="Krzysztof Łukaszewski" w:date="2026-01-13T12:15:00Z">
        <w:r w:rsidR="00E50F11">
          <w:rPr>
            <w:rFonts w:ascii="Cambria" w:hAnsi="Cambria" w:cs="Arial"/>
            <w:b/>
            <w:sz w:val="22"/>
            <w:szCs w:val="22"/>
            <w:lang w:val="pl-PL"/>
          </w:rPr>
          <w:t>a</w:t>
        </w:r>
      </w:ins>
      <w:del w:id="3" w:author="Krzysztof Łukaszewski" w:date="2026-01-13T12:15:00Z">
        <w:r w:rsidR="006929F8" w:rsidRPr="00686172" w:rsidDel="00E50F11">
          <w:rPr>
            <w:rFonts w:ascii="Cambria" w:hAnsi="Cambria" w:cs="Arial"/>
            <w:b/>
            <w:sz w:val="22"/>
            <w:szCs w:val="22"/>
            <w:lang w:val="pl-PL"/>
          </w:rPr>
          <w:delText>e</w:delText>
        </w:r>
      </w:del>
      <w:r w:rsidR="006929F8" w:rsidRPr="00686172">
        <w:rPr>
          <w:rFonts w:ascii="Cambria" w:hAnsi="Cambria" w:cs="Arial"/>
          <w:b/>
          <w:sz w:val="22"/>
          <w:szCs w:val="22"/>
          <w:lang w:val="pl-PL"/>
        </w:rPr>
        <w:t xml:space="preserve"> komunikacyjne pojazdów </w:t>
      </w:r>
      <w:r w:rsidR="002F46AE" w:rsidRPr="00686172">
        <w:rPr>
          <w:rFonts w:ascii="Cambria" w:hAnsi="Cambria" w:cs="Arial"/>
          <w:b/>
          <w:sz w:val="22"/>
          <w:szCs w:val="22"/>
        </w:rPr>
        <w:t>Uniwersytetu im Adama Mickiewicza w</w:t>
      </w:r>
      <w:ins w:id="4" w:author="Krzysztof Łukaszewski" w:date="2026-01-13T12:15:00Z">
        <w:r w:rsidR="00E50F11">
          <w:rPr>
            <w:rFonts w:ascii="Cambria" w:hAnsi="Cambria" w:cs="Arial"/>
            <w:b/>
            <w:sz w:val="22"/>
            <w:szCs w:val="22"/>
          </w:rPr>
          <w:t> </w:t>
        </w:r>
      </w:ins>
      <w:del w:id="5" w:author="Krzysztof Łukaszewski" w:date="2026-01-13T12:15:00Z">
        <w:r w:rsidR="002F46AE" w:rsidRPr="00686172" w:rsidDel="00E50F11">
          <w:rPr>
            <w:rFonts w:ascii="Cambria" w:hAnsi="Cambria" w:cs="Arial"/>
            <w:b/>
            <w:sz w:val="22"/>
            <w:szCs w:val="22"/>
          </w:rPr>
          <w:delText xml:space="preserve"> </w:delText>
        </w:r>
      </w:del>
      <w:r w:rsidR="002F46AE" w:rsidRPr="00686172">
        <w:rPr>
          <w:rFonts w:ascii="Cambria" w:hAnsi="Cambria" w:cs="Arial"/>
          <w:b/>
          <w:sz w:val="22"/>
          <w:szCs w:val="22"/>
        </w:rPr>
        <w:t>Poznaniu</w:t>
      </w:r>
      <w:r w:rsidR="002F46AE" w:rsidRPr="00686172">
        <w:rPr>
          <w:rFonts w:ascii="Cambria" w:hAnsi="Cambria" w:cs="Arial"/>
          <w:sz w:val="22"/>
          <w:szCs w:val="22"/>
        </w:rPr>
        <w:t>.</w:t>
      </w:r>
    </w:p>
    <w:p w14:paraId="4D3D1671" w14:textId="77777777" w:rsidR="002F46AE" w:rsidRPr="00686172" w:rsidRDefault="008E3B28" w:rsidP="00710154">
      <w:pPr>
        <w:pStyle w:val="Tekstpodstawowy31"/>
        <w:spacing w:after="0"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2.</w:t>
      </w:r>
      <w:r w:rsidRPr="00686172">
        <w:rPr>
          <w:rFonts w:ascii="Cambria" w:hAnsi="Cambria" w:cs="Arial"/>
          <w:sz w:val="22"/>
          <w:szCs w:val="22"/>
          <w:lang w:val="pl-PL"/>
        </w:rPr>
        <w:tab/>
      </w:r>
      <w:r w:rsidR="002F46AE" w:rsidRPr="00686172">
        <w:rPr>
          <w:rFonts w:ascii="Cambria" w:hAnsi="Cambria" w:cs="Arial"/>
          <w:sz w:val="22"/>
          <w:szCs w:val="22"/>
        </w:rPr>
        <w:t xml:space="preserve">Szczegółowy opis przedmiotu umowy (zakres ubezpieczenia, przedmiot i sumy ubezpieczenia) określone zostały w załączniku nr </w:t>
      </w:r>
      <w:r w:rsidR="00071A9A" w:rsidRPr="00686172">
        <w:rPr>
          <w:rFonts w:ascii="Cambria" w:hAnsi="Cambria" w:cs="Arial"/>
          <w:sz w:val="22"/>
          <w:szCs w:val="22"/>
          <w:lang w:val="pl-PL"/>
        </w:rPr>
        <w:t>….</w:t>
      </w:r>
      <w:r w:rsidR="002F46AE" w:rsidRPr="00686172">
        <w:rPr>
          <w:rFonts w:ascii="Cambria" w:hAnsi="Cambria" w:cs="Arial"/>
          <w:sz w:val="22"/>
          <w:szCs w:val="22"/>
        </w:rPr>
        <w:t xml:space="preserve"> do umowy</w:t>
      </w:r>
      <w:r w:rsidRPr="00686172">
        <w:rPr>
          <w:rFonts w:ascii="Cambria" w:hAnsi="Cambria" w:cs="Arial"/>
          <w:sz w:val="22"/>
          <w:szCs w:val="22"/>
          <w:lang w:val="pl-PL"/>
        </w:rPr>
        <w:t xml:space="preserve"> tj. Opis przedmiotu zamówienia, </w:t>
      </w:r>
      <w:r w:rsidR="002F46AE" w:rsidRPr="00686172">
        <w:rPr>
          <w:rFonts w:ascii="Cambria" w:hAnsi="Cambria" w:cs="Arial"/>
          <w:sz w:val="22"/>
          <w:szCs w:val="22"/>
        </w:rPr>
        <w:t xml:space="preserve">w załączniku nr </w:t>
      </w:r>
      <w:r w:rsidR="00071A9A" w:rsidRPr="00686172">
        <w:rPr>
          <w:rFonts w:ascii="Cambria" w:hAnsi="Cambria" w:cs="Arial"/>
          <w:sz w:val="22"/>
          <w:szCs w:val="22"/>
          <w:lang w:val="pl-PL"/>
        </w:rPr>
        <w:t>….</w:t>
      </w:r>
      <w:r w:rsidR="002F46AE" w:rsidRPr="00686172">
        <w:rPr>
          <w:rFonts w:ascii="Cambria" w:hAnsi="Cambria" w:cs="Arial"/>
          <w:sz w:val="22"/>
          <w:szCs w:val="22"/>
        </w:rPr>
        <w:t xml:space="preserve"> do umowy,</w:t>
      </w:r>
      <w:r w:rsidRPr="00686172">
        <w:rPr>
          <w:rFonts w:ascii="Cambria" w:hAnsi="Cambria" w:cs="Arial"/>
          <w:sz w:val="22"/>
          <w:szCs w:val="22"/>
          <w:lang w:val="pl-PL"/>
        </w:rPr>
        <w:t xml:space="preserve"> tj.</w:t>
      </w:r>
      <w:r w:rsidR="002F46AE" w:rsidRPr="00686172">
        <w:rPr>
          <w:rFonts w:ascii="Cambria" w:hAnsi="Cambria" w:cs="Arial"/>
          <w:sz w:val="22"/>
          <w:szCs w:val="22"/>
        </w:rPr>
        <w:t xml:space="preserve"> </w:t>
      </w:r>
      <w:r w:rsidR="003F1367" w:rsidRPr="00686172">
        <w:rPr>
          <w:rFonts w:ascii="Cambria" w:hAnsi="Cambria" w:cs="Arial"/>
          <w:sz w:val="22"/>
          <w:szCs w:val="22"/>
          <w:lang w:val="pl-PL"/>
        </w:rPr>
        <w:t>S</w:t>
      </w:r>
      <w:r w:rsidR="00561530" w:rsidRPr="00686172">
        <w:rPr>
          <w:rFonts w:ascii="Cambria" w:hAnsi="Cambria" w:cs="Arial"/>
          <w:sz w:val="22"/>
          <w:szCs w:val="22"/>
          <w:lang w:val="pl-PL"/>
        </w:rPr>
        <w:t xml:space="preserve">WZ wraz z odpowiedziami na pytania </w:t>
      </w:r>
      <w:r w:rsidRPr="00686172">
        <w:rPr>
          <w:rFonts w:ascii="Cambria" w:hAnsi="Cambria" w:cs="Arial"/>
          <w:sz w:val="22"/>
          <w:szCs w:val="22"/>
        </w:rPr>
        <w:t xml:space="preserve">oraz </w:t>
      </w:r>
      <w:r w:rsidRPr="00686172">
        <w:rPr>
          <w:rFonts w:ascii="Cambria" w:hAnsi="Cambria" w:cs="Arial"/>
          <w:sz w:val="22"/>
          <w:szCs w:val="22"/>
          <w:lang w:val="pl-PL"/>
        </w:rPr>
        <w:t xml:space="preserve">załączniku nr </w:t>
      </w:r>
      <w:r w:rsidR="00071A9A" w:rsidRPr="00686172">
        <w:rPr>
          <w:rFonts w:ascii="Cambria" w:hAnsi="Cambria" w:cs="Arial"/>
          <w:sz w:val="22"/>
          <w:szCs w:val="22"/>
          <w:lang w:val="pl-PL"/>
        </w:rPr>
        <w:t>…..</w:t>
      </w:r>
      <w:r w:rsidRPr="00686172">
        <w:rPr>
          <w:rFonts w:ascii="Cambria" w:hAnsi="Cambria" w:cs="Arial"/>
          <w:sz w:val="22"/>
          <w:szCs w:val="22"/>
          <w:lang w:val="pl-PL"/>
        </w:rPr>
        <w:t xml:space="preserve"> tj.</w:t>
      </w:r>
      <w:r w:rsidR="00561530" w:rsidRPr="00686172">
        <w:rPr>
          <w:rFonts w:ascii="Cambria" w:hAnsi="Cambria" w:cs="Arial"/>
          <w:sz w:val="22"/>
          <w:szCs w:val="22"/>
          <w:lang w:val="pl-PL"/>
        </w:rPr>
        <w:t xml:space="preserve"> ogólne warunki ubezpieczenia Wykonawcy</w:t>
      </w:r>
      <w:r w:rsidR="0031588A" w:rsidRPr="00686172">
        <w:rPr>
          <w:rFonts w:ascii="Cambria" w:hAnsi="Cambria" w:cs="Arial"/>
          <w:sz w:val="22"/>
          <w:szCs w:val="22"/>
          <w:lang w:val="pl-PL"/>
        </w:rPr>
        <w:t xml:space="preserve"> oraz ofercie Wykonawcy stanowiącej załącznik nr …… do umowy</w:t>
      </w:r>
      <w:r w:rsidR="00561530" w:rsidRPr="00686172">
        <w:rPr>
          <w:rFonts w:ascii="Cambria" w:hAnsi="Cambria" w:cs="Arial"/>
          <w:sz w:val="22"/>
          <w:szCs w:val="22"/>
          <w:lang w:val="pl-PL"/>
        </w:rPr>
        <w:t xml:space="preserve">. </w:t>
      </w:r>
    </w:p>
    <w:p w14:paraId="3B92BA4D" w14:textId="77777777" w:rsidR="00010E29" w:rsidRPr="00686172" w:rsidRDefault="002F46AE" w:rsidP="00710154">
      <w:pPr>
        <w:pStyle w:val="Tekstpodstawowy31"/>
        <w:spacing w:after="0"/>
        <w:ind w:left="567" w:hanging="567"/>
        <w:jc w:val="both"/>
        <w:rPr>
          <w:rFonts w:ascii="Cambria" w:hAnsi="Cambria" w:cs="Arial"/>
          <w:sz w:val="22"/>
          <w:szCs w:val="22"/>
          <w:lang w:val="pl-PL"/>
        </w:rPr>
      </w:pPr>
      <w:r w:rsidRPr="00686172">
        <w:rPr>
          <w:rFonts w:ascii="Cambria" w:hAnsi="Cambria" w:cs="Arial"/>
          <w:sz w:val="22"/>
          <w:szCs w:val="22"/>
        </w:rPr>
        <w:t xml:space="preserve">3. </w:t>
      </w:r>
      <w:r w:rsidR="008E3B28" w:rsidRPr="00686172">
        <w:rPr>
          <w:rFonts w:ascii="Cambria" w:hAnsi="Cambria" w:cs="Arial"/>
          <w:sz w:val="22"/>
          <w:szCs w:val="22"/>
          <w:lang w:val="pl-PL"/>
        </w:rPr>
        <w:tab/>
      </w:r>
      <w:r w:rsidR="004F3C37" w:rsidRPr="00686172">
        <w:rPr>
          <w:rFonts w:ascii="Cambria" w:hAnsi="Cambria" w:cs="Arial"/>
          <w:sz w:val="22"/>
          <w:szCs w:val="22"/>
          <w:lang w:val="pl-PL"/>
        </w:rPr>
        <w:t>W  zakresie nieuregulowanym w niniejszej umowie wraz z załącznikami zastosowanie mają Ogólne warunki ubezpieczenia Wykonawcy (dalej OWU), stanowiące Załącznik nr ___ do umowy. Wszelkie zapisy OWU sprzeczne z zapisami niniejszej umowy wraz z pozostałymi załącznikami oraz regulujące prawa i obowiązki Zamawiającego w sposób mniej korzystny dla Zamawiającego w stosunku do zapisów umowy i pozostałych załączników są nieważne.</w:t>
      </w:r>
    </w:p>
    <w:p w14:paraId="0702003B" w14:textId="77777777" w:rsidR="00A64EDD" w:rsidRPr="00686172" w:rsidRDefault="00A64EDD" w:rsidP="00010E29">
      <w:pPr>
        <w:pStyle w:val="Tekstpodstawowy31"/>
        <w:spacing w:after="0"/>
        <w:jc w:val="center"/>
        <w:rPr>
          <w:rFonts w:ascii="Cambria" w:hAnsi="Cambria" w:cs="Arial"/>
          <w:sz w:val="22"/>
          <w:szCs w:val="22"/>
          <w:lang w:val="pl-PL"/>
        </w:rPr>
      </w:pPr>
    </w:p>
    <w:p w14:paraId="72CF8C41" w14:textId="77777777" w:rsidR="00947C7F" w:rsidRPr="00686172" w:rsidRDefault="00947C7F" w:rsidP="00010E29">
      <w:pPr>
        <w:widowControl/>
        <w:autoSpaceDE/>
        <w:autoSpaceDN w:val="0"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§ 2</w:t>
      </w:r>
      <w:r w:rsidR="006756A9" w:rsidRPr="00686172">
        <w:rPr>
          <w:rFonts w:ascii="Cambria" w:hAnsi="Cambria" w:cs="Arial"/>
          <w:sz w:val="22"/>
          <w:szCs w:val="22"/>
        </w:rPr>
        <w:t>.</w:t>
      </w:r>
    </w:p>
    <w:p w14:paraId="1F449BFE" w14:textId="77777777" w:rsidR="00010E29" w:rsidRPr="00686172" w:rsidRDefault="00A86666" w:rsidP="005E71E9">
      <w:pPr>
        <w:widowControl/>
        <w:numPr>
          <w:ilvl w:val="0"/>
          <w:numId w:val="16"/>
        </w:numPr>
        <w:autoSpaceDE/>
        <w:autoSpaceDN w:val="0"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b/>
          <w:bCs/>
          <w:sz w:val="22"/>
          <w:szCs w:val="22"/>
        </w:rPr>
        <w:t>W dwuletnim okresie trwania umowy wystawione zostaną polisy roczne z okresami ubezpieczenia od 1 kwietnia 202</w:t>
      </w:r>
      <w:r w:rsidR="00686172" w:rsidRPr="00686172">
        <w:rPr>
          <w:rFonts w:ascii="Cambria" w:hAnsi="Cambria" w:cs="Arial"/>
          <w:b/>
          <w:bCs/>
          <w:sz w:val="22"/>
          <w:szCs w:val="22"/>
        </w:rPr>
        <w:t>6</w:t>
      </w:r>
      <w:r w:rsidRPr="00686172">
        <w:rPr>
          <w:rFonts w:ascii="Cambria" w:hAnsi="Cambria" w:cs="Arial"/>
          <w:b/>
          <w:bCs/>
          <w:sz w:val="22"/>
          <w:szCs w:val="22"/>
        </w:rPr>
        <w:t xml:space="preserve"> do 31 marca 202</w:t>
      </w:r>
      <w:r w:rsidR="00686172" w:rsidRPr="00686172">
        <w:rPr>
          <w:rFonts w:ascii="Cambria" w:hAnsi="Cambria" w:cs="Arial"/>
          <w:b/>
          <w:bCs/>
          <w:sz w:val="22"/>
          <w:szCs w:val="22"/>
        </w:rPr>
        <w:t>7</w:t>
      </w:r>
      <w:r w:rsidRPr="00686172">
        <w:rPr>
          <w:rFonts w:ascii="Cambria" w:hAnsi="Cambria" w:cs="Arial"/>
          <w:b/>
          <w:bCs/>
          <w:sz w:val="22"/>
          <w:szCs w:val="22"/>
        </w:rPr>
        <w:t xml:space="preserve"> r. oraz od 1 kwietnia 202</w:t>
      </w:r>
      <w:r w:rsidR="00686172" w:rsidRPr="00686172">
        <w:rPr>
          <w:rFonts w:ascii="Cambria" w:hAnsi="Cambria" w:cs="Arial"/>
          <w:b/>
          <w:bCs/>
          <w:sz w:val="22"/>
          <w:szCs w:val="22"/>
        </w:rPr>
        <w:t>7</w:t>
      </w:r>
      <w:r w:rsidRPr="00686172">
        <w:rPr>
          <w:rFonts w:ascii="Cambria" w:hAnsi="Cambria" w:cs="Arial"/>
          <w:b/>
          <w:bCs/>
          <w:sz w:val="22"/>
          <w:szCs w:val="22"/>
        </w:rPr>
        <w:t xml:space="preserve"> do 31 marca 202</w:t>
      </w:r>
      <w:r w:rsidR="00686172" w:rsidRPr="00686172">
        <w:rPr>
          <w:rFonts w:ascii="Cambria" w:hAnsi="Cambria" w:cs="Arial"/>
          <w:b/>
          <w:bCs/>
          <w:sz w:val="22"/>
          <w:szCs w:val="22"/>
        </w:rPr>
        <w:t>8</w:t>
      </w:r>
      <w:r w:rsidRPr="00686172">
        <w:rPr>
          <w:rFonts w:ascii="Cambria" w:hAnsi="Cambria" w:cs="Arial"/>
          <w:b/>
          <w:bCs/>
          <w:sz w:val="22"/>
          <w:szCs w:val="22"/>
        </w:rPr>
        <w:t xml:space="preserve"> r. (w przypadku rozstrzygnięcia przetargu w okresie po 1 kwietnia 202</w:t>
      </w:r>
      <w:r w:rsidR="00686172" w:rsidRPr="00686172">
        <w:rPr>
          <w:rFonts w:ascii="Cambria" w:hAnsi="Cambria" w:cs="Arial"/>
          <w:b/>
          <w:bCs/>
          <w:sz w:val="22"/>
          <w:szCs w:val="22"/>
        </w:rPr>
        <w:t>6</w:t>
      </w:r>
      <w:r w:rsidRPr="00686172">
        <w:rPr>
          <w:rFonts w:ascii="Cambria" w:hAnsi="Cambria" w:cs="Arial"/>
          <w:b/>
          <w:bCs/>
          <w:sz w:val="22"/>
          <w:szCs w:val="22"/>
        </w:rPr>
        <w:t xml:space="preserve"> r. okres 24-miesięczny rozpocznie się od początku miesiąca następującego po miesiącu podpisania umowy przez strony</w:t>
      </w:r>
      <w:r w:rsidRPr="00686172">
        <w:rPr>
          <w:rFonts w:ascii="Cambria" w:hAnsi="Cambria" w:cs="Arial"/>
          <w:sz w:val="22"/>
          <w:szCs w:val="22"/>
        </w:rPr>
        <w:t>).</w:t>
      </w:r>
    </w:p>
    <w:p w14:paraId="262114D9" w14:textId="77777777" w:rsidR="005E71E9" w:rsidRPr="00686172" w:rsidRDefault="00947C7F" w:rsidP="005E71E9">
      <w:pPr>
        <w:widowControl/>
        <w:numPr>
          <w:ilvl w:val="0"/>
          <w:numId w:val="16"/>
        </w:numPr>
        <w:autoSpaceDE/>
        <w:autoSpaceDN w:val="0"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Wykonawca udziela Zamawiającemu ochrony na okres, w zakresie i na warunkach szczegółowo wskazanych w Specyfikacji Warunków Zamówienia, Opisie przedmiotu zamówienia  oraz ofercie stanowiących, jak wyżej wskazano, załączniki do niniejszej umowy.</w:t>
      </w:r>
    </w:p>
    <w:p w14:paraId="5E299DCD" w14:textId="77777777" w:rsidR="005E71E9" w:rsidRPr="00686172" w:rsidRDefault="005E71E9" w:rsidP="005E71E9">
      <w:pPr>
        <w:widowControl/>
        <w:numPr>
          <w:ilvl w:val="0"/>
          <w:numId w:val="16"/>
        </w:numPr>
        <w:autoSpaceDE/>
        <w:autoSpaceDN w:val="0"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W okresie zamówienia Zakład Ubezpieczeń wystawi polisy potwierdzające ochronę ubezpieczeniową  na wskazany w niniejszej umowie okres.</w:t>
      </w:r>
    </w:p>
    <w:p w14:paraId="7D979A8F" w14:textId="77777777" w:rsidR="005E71E9" w:rsidRPr="00686172" w:rsidRDefault="005E71E9" w:rsidP="005E71E9">
      <w:pPr>
        <w:widowControl/>
        <w:numPr>
          <w:ilvl w:val="0"/>
          <w:numId w:val="16"/>
        </w:numPr>
        <w:autoSpaceDE/>
        <w:autoSpaceDN w:val="0"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lastRenderedPageBreak/>
        <w:t>Wykonawca, w terminie nie później niż 5 dni od daty zawarcia umowy, wystawi i dostarczy Zamawiającemu polisy dotyczące pierwszego okresu ubezpieczenia. Polisy na drugi okres ubezpieczenia zostaną wystawione i dostarczone Zamawiającemu do 20 marca 202</w:t>
      </w:r>
      <w:ins w:id="6" w:author="Krzysztof Łukaszewski" w:date="2026-01-13T12:16:00Z">
        <w:r w:rsidR="00E50F11">
          <w:rPr>
            <w:rFonts w:ascii="Cambria" w:hAnsi="Cambria" w:cs="Arial"/>
            <w:sz w:val="22"/>
            <w:szCs w:val="22"/>
          </w:rPr>
          <w:t>7</w:t>
        </w:r>
      </w:ins>
      <w:del w:id="7" w:author="Krzysztof Łukaszewski" w:date="2026-01-13T12:16:00Z">
        <w:r w:rsidR="003F1367" w:rsidRPr="00686172" w:rsidDel="00E50F11">
          <w:rPr>
            <w:rFonts w:ascii="Cambria" w:hAnsi="Cambria" w:cs="Arial"/>
            <w:sz w:val="22"/>
            <w:szCs w:val="22"/>
          </w:rPr>
          <w:delText>3</w:delText>
        </w:r>
      </w:del>
      <w:r w:rsidR="009E076B" w:rsidRPr="00686172">
        <w:rPr>
          <w:rFonts w:ascii="Cambria" w:hAnsi="Cambria" w:cs="Arial"/>
          <w:sz w:val="22"/>
          <w:szCs w:val="22"/>
        </w:rPr>
        <w:t xml:space="preserve"> </w:t>
      </w:r>
      <w:r w:rsidRPr="00686172">
        <w:rPr>
          <w:rFonts w:ascii="Cambria" w:hAnsi="Cambria" w:cs="Arial"/>
          <w:sz w:val="22"/>
          <w:szCs w:val="22"/>
        </w:rPr>
        <w:t xml:space="preserve">r. Data wystawienia polisy nie wpływa na okres ochrony ubezpieczeniowej, który rozpoczyna się od daty zawarcia umowy. </w:t>
      </w:r>
    </w:p>
    <w:p w14:paraId="3C115F07" w14:textId="77777777" w:rsidR="005E71E9" w:rsidRPr="00686172" w:rsidRDefault="005E71E9" w:rsidP="005E71E9">
      <w:pPr>
        <w:widowControl/>
        <w:autoSpaceDE/>
        <w:autoSpaceDN w:val="0"/>
        <w:ind w:left="284"/>
        <w:jc w:val="both"/>
        <w:rPr>
          <w:rFonts w:ascii="Cambria" w:hAnsi="Cambria" w:cs="Arial"/>
          <w:sz w:val="22"/>
          <w:szCs w:val="22"/>
        </w:rPr>
      </w:pPr>
    </w:p>
    <w:p w14:paraId="01776BC9" w14:textId="77777777" w:rsidR="004F3C37" w:rsidRPr="00686172" w:rsidRDefault="00010E29" w:rsidP="00010E29">
      <w:pPr>
        <w:pStyle w:val="Tekstpodstawowy31"/>
        <w:spacing w:after="0"/>
        <w:jc w:val="center"/>
        <w:rPr>
          <w:rFonts w:ascii="Cambria" w:hAnsi="Cambria" w:cs="Arial"/>
          <w:sz w:val="22"/>
          <w:szCs w:val="22"/>
          <w:lang w:val="pl-PL"/>
        </w:rPr>
      </w:pPr>
      <w:r w:rsidRPr="00686172">
        <w:rPr>
          <w:rFonts w:ascii="Cambria" w:hAnsi="Cambria" w:cs="Arial"/>
          <w:sz w:val="22"/>
          <w:szCs w:val="22"/>
        </w:rPr>
        <w:t xml:space="preserve">§ </w:t>
      </w:r>
      <w:r w:rsidRPr="00686172">
        <w:rPr>
          <w:rFonts w:ascii="Cambria" w:hAnsi="Cambria" w:cs="Arial"/>
          <w:sz w:val="22"/>
          <w:szCs w:val="22"/>
          <w:lang w:val="pl-PL"/>
        </w:rPr>
        <w:t>3</w:t>
      </w:r>
      <w:r w:rsidR="002F46AE" w:rsidRPr="00686172">
        <w:rPr>
          <w:rFonts w:ascii="Cambria" w:hAnsi="Cambria" w:cs="Arial"/>
          <w:sz w:val="22"/>
          <w:szCs w:val="22"/>
        </w:rPr>
        <w:t>.</w:t>
      </w:r>
    </w:p>
    <w:p w14:paraId="5D6EA222" w14:textId="77777777" w:rsidR="00EF0A76" w:rsidRPr="00686172" w:rsidRDefault="00A86666" w:rsidP="005E71E9">
      <w:pPr>
        <w:widowControl/>
        <w:numPr>
          <w:ilvl w:val="0"/>
          <w:numId w:val="22"/>
        </w:numPr>
        <w:suppressAutoHyphens w:val="0"/>
        <w:autoSpaceDE/>
        <w:ind w:left="567" w:hanging="567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</w:rPr>
        <w:t xml:space="preserve">Wykonawca lub podwykonawca jest zobowiązany zatrudniać na podstawie umowy o pracę osoby wykonujące w zakresie realizacji przedmiotu niniejszej umowy czynności administracyjne: związane z wystawieniem, aneksowaniem umowy ubezpieczenia (polisy), polegające na koordynowaniu zgłoszeń i likwidacji szkód, rozliczaniu płatności. </w:t>
      </w:r>
      <w:r w:rsidR="00EF0A76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</w:p>
    <w:p w14:paraId="784EE152" w14:textId="77777777" w:rsidR="005E71E9" w:rsidRPr="00686172" w:rsidRDefault="006D7C23" w:rsidP="005E71E9">
      <w:pPr>
        <w:widowControl/>
        <w:numPr>
          <w:ilvl w:val="0"/>
          <w:numId w:val="22"/>
        </w:numPr>
        <w:suppressAutoHyphens w:val="0"/>
        <w:autoSpaceDE/>
        <w:ind w:left="567" w:hanging="567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 xml:space="preserve">Wykonawca lub podwykonawca w terminie 7 dni od daty zawarcia umowy, jednak nie później niż w dniu rozpoczęcia </w:t>
      </w:r>
      <w:r w:rsidR="008E5BBB"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 xml:space="preserve">okresu ubezpieczeniowego </w:t>
      </w:r>
      <w:r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>przedstawi Zamawiającemu wykaz</w:t>
      </w:r>
      <w:r w:rsidR="00EF0A76" w:rsidRPr="00686172">
        <w:rPr>
          <w:rFonts w:ascii="Cambria" w:hAnsi="Cambria" w:cs="Arial"/>
          <w:sz w:val="22"/>
          <w:szCs w:val="22"/>
          <w:lang w:eastAsia="pl-PL"/>
        </w:rPr>
        <w:t xml:space="preserve"> ilościowy</w:t>
      </w:r>
      <w:r w:rsidR="006D51BE" w:rsidRPr="00686172">
        <w:rPr>
          <w:rFonts w:ascii="Cambria" w:hAnsi="Cambria" w:cs="Arial"/>
          <w:sz w:val="22"/>
          <w:szCs w:val="22"/>
          <w:lang w:eastAsia="pl-PL"/>
        </w:rPr>
        <w:t xml:space="preserve"> tych osób, </w:t>
      </w:r>
      <w:r w:rsidR="006D51BE"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>które będą wykonywać</w:t>
      </w:r>
      <w:r w:rsidR="008E5BBB"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 xml:space="preserve"> czynności wskazane w ust. 1</w:t>
      </w:r>
      <w:r w:rsidR="006D51BE"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 xml:space="preserve"> objęte przedmiotem zamówienia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>, jak również</w:t>
      </w:r>
      <w:r w:rsidR="00EF0A76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8E5BBB" w:rsidRPr="00686172">
        <w:rPr>
          <w:rFonts w:ascii="Cambria" w:hAnsi="Cambria" w:cs="Arial"/>
          <w:sz w:val="22"/>
          <w:szCs w:val="22"/>
          <w:lang w:eastAsia="pl-PL"/>
        </w:rPr>
        <w:t>potwierdzającym</w:t>
      </w:r>
      <w:r w:rsidR="008E5BBB" w:rsidRPr="00686172">
        <w:rPr>
          <w:rFonts w:ascii="Cambria" w:hAnsi="Cambria" w:cs="Arial"/>
          <w:color w:val="FF0000"/>
          <w:sz w:val="22"/>
          <w:szCs w:val="22"/>
          <w:lang w:eastAsia="pl-PL"/>
        </w:rPr>
        <w:t xml:space="preserve"> </w:t>
      </w:r>
      <w:r w:rsidR="008E5BBB" w:rsidRPr="00686172">
        <w:rPr>
          <w:rFonts w:ascii="Cambria" w:hAnsi="Cambria" w:cs="Arial"/>
          <w:sz w:val="22"/>
          <w:szCs w:val="22"/>
          <w:lang w:eastAsia="pl-PL"/>
        </w:rPr>
        <w:t>nie zaleganie</w:t>
      </w:r>
      <w:r w:rsidR="00EF0A76" w:rsidRPr="00686172">
        <w:rPr>
          <w:rFonts w:ascii="Cambria" w:hAnsi="Cambria" w:cs="Arial"/>
          <w:sz w:val="22"/>
          <w:szCs w:val="22"/>
          <w:lang w:eastAsia="pl-PL"/>
        </w:rPr>
        <w:t xml:space="preserve"> z wypłatą wynagrodzenia na dzień złożenia oświadczenia</w:t>
      </w:r>
      <w:r w:rsidR="006D51BE"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 xml:space="preserve">. </w:t>
      </w:r>
      <w:r w:rsidRPr="00686172">
        <w:rPr>
          <w:rFonts w:ascii="Cambria" w:hAnsi="Cambria" w:cs="Arial"/>
          <w:sz w:val="22"/>
          <w:szCs w:val="22"/>
          <w:lang w:eastAsia="pl-PL"/>
        </w:rPr>
        <w:t>W przeciwnym wypadku naliczona zostanie kara um</w:t>
      </w:r>
      <w:r w:rsidR="006756A9" w:rsidRPr="00686172">
        <w:rPr>
          <w:rFonts w:ascii="Cambria" w:hAnsi="Cambria" w:cs="Arial"/>
          <w:sz w:val="22"/>
          <w:szCs w:val="22"/>
          <w:lang w:eastAsia="pl-PL"/>
        </w:rPr>
        <w:t>owna zgodnie z §</w:t>
      </w:r>
      <w:r w:rsidR="00C31059" w:rsidRPr="00686172">
        <w:rPr>
          <w:rFonts w:ascii="Cambria" w:hAnsi="Cambria" w:cs="Arial"/>
          <w:sz w:val="22"/>
          <w:szCs w:val="22"/>
          <w:lang w:eastAsia="pl-PL"/>
        </w:rPr>
        <w:t>7</w:t>
      </w:r>
      <w:r w:rsidR="006756A9" w:rsidRPr="00686172">
        <w:rPr>
          <w:rFonts w:ascii="Cambria" w:hAnsi="Cambria" w:cs="Arial"/>
          <w:sz w:val="22"/>
          <w:szCs w:val="22"/>
          <w:lang w:eastAsia="pl-PL"/>
        </w:rPr>
        <w:t xml:space="preserve"> ust.1 pkt.</w:t>
      </w:r>
      <w:r w:rsidR="00C31059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6756A9" w:rsidRPr="00686172">
        <w:rPr>
          <w:rFonts w:ascii="Cambria" w:hAnsi="Cambria" w:cs="Arial"/>
          <w:sz w:val="22"/>
          <w:szCs w:val="22"/>
          <w:lang w:eastAsia="pl-PL"/>
        </w:rPr>
        <w:t>b</w:t>
      </w:r>
      <w:r w:rsidRPr="00686172">
        <w:rPr>
          <w:rFonts w:ascii="Cambria" w:hAnsi="Cambria" w:cs="Arial"/>
          <w:sz w:val="22"/>
          <w:szCs w:val="22"/>
          <w:lang w:eastAsia="pl-PL"/>
        </w:rPr>
        <w:t>) oraz może to stanowić podstawę natyc</w:t>
      </w:r>
      <w:r w:rsidR="005E71E9" w:rsidRPr="00686172">
        <w:rPr>
          <w:rFonts w:ascii="Cambria" w:hAnsi="Cambria" w:cs="Arial"/>
          <w:sz w:val="22"/>
          <w:szCs w:val="22"/>
          <w:lang w:eastAsia="pl-PL"/>
        </w:rPr>
        <w:t>hmiastowego wypowiedzenia umowy.</w:t>
      </w:r>
    </w:p>
    <w:p w14:paraId="0526EC78" w14:textId="77777777" w:rsidR="000213ED" w:rsidRPr="00686172" w:rsidRDefault="000213ED" w:rsidP="005E71E9">
      <w:pPr>
        <w:widowControl/>
        <w:numPr>
          <w:ilvl w:val="0"/>
          <w:numId w:val="22"/>
        </w:numPr>
        <w:suppressAutoHyphens w:val="0"/>
        <w:autoSpaceDE/>
        <w:ind w:left="567" w:hanging="567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</w:rPr>
        <w:t>W celu weryfikacji</w:t>
      </w:r>
      <w:r w:rsidR="00C31059" w:rsidRPr="00686172">
        <w:rPr>
          <w:rFonts w:ascii="Cambria" w:hAnsi="Cambria" w:cs="Arial"/>
          <w:sz w:val="22"/>
          <w:szCs w:val="22"/>
        </w:rPr>
        <w:t xml:space="preserve"> </w:t>
      </w:r>
      <w:r w:rsidRPr="00686172">
        <w:rPr>
          <w:rFonts w:ascii="Cambria" w:hAnsi="Cambria" w:cs="Arial"/>
          <w:sz w:val="22"/>
          <w:szCs w:val="22"/>
        </w:rPr>
        <w:t xml:space="preserve">zatrudnienia Zamawiającemu przysługuje prawo żądania od Wykonawcy lub podwykonawcy w szczególności: </w:t>
      </w:r>
    </w:p>
    <w:p w14:paraId="414A7DCD" w14:textId="77777777" w:rsidR="000213ED" w:rsidRPr="00686172" w:rsidRDefault="000213ED" w:rsidP="005E71E9">
      <w:pPr>
        <w:numPr>
          <w:ilvl w:val="0"/>
          <w:numId w:val="23"/>
        </w:numPr>
        <w:suppressAutoHyphens w:val="0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oświadczenia wykonawcy lub podwykonawcy o zatrudnieniu pracownika na umowie o pracę i wymiarze etatu, płacy minimalnej w określonej przez Zamawiającego dacie,</w:t>
      </w:r>
    </w:p>
    <w:p w14:paraId="61C902E1" w14:textId="77777777" w:rsidR="000213ED" w:rsidRPr="00686172" w:rsidRDefault="000213ED" w:rsidP="005E71E9">
      <w:pPr>
        <w:numPr>
          <w:ilvl w:val="0"/>
          <w:numId w:val="23"/>
        </w:numPr>
        <w:suppressAutoHyphens w:val="0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poświadczonej za zgodność z oryginałem kopii umowy o pracę zatrudnionego pracownika,</w:t>
      </w:r>
    </w:p>
    <w:p w14:paraId="778050AB" w14:textId="77777777" w:rsidR="000213ED" w:rsidRPr="00686172" w:rsidRDefault="000213ED" w:rsidP="005E71E9">
      <w:pPr>
        <w:numPr>
          <w:ilvl w:val="0"/>
          <w:numId w:val="23"/>
        </w:numPr>
        <w:suppressAutoHyphens w:val="0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innych dokumentów</w:t>
      </w:r>
    </w:p>
    <w:p w14:paraId="10A3B5A6" w14:textId="77777777" w:rsidR="000213ED" w:rsidRPr="00686172" w:rsidRDefault="000213ED" w:rsidP="005E71E9">
      <w:pPr>
        <w:pStyle w:val="Tekstpodstawowywcity2"/>
        <w:rPr>
          <w:rFonts w:ascii="Cambria" w:hAnsi="Cambria"/>
        </w:rPr>
      </w:pPr>
      <w:r w:rsidRPr="00686172">
        <w:rPr>
          <w:rFonts w:ascii="Cambria" w:hAnsi="Cambria"/>
        </w:rPr>
        <w:t xml:space="preserve">- zawierających informacje, w tym dane osobowe niezbędne do weryfikacji zatrudnienia na podstawie umowy o pracę, w szczególności imię i nazwisko zatrudnionego pracownika, datę zawarcia umowy o pracę, rodzaj umowy o pracę oraz zakres obowiązków pracownika. </w:t>
      </w:r>
    </w:p>
    <w:p w14:paraId="737C48CA" w14:textId="77777777" w:rsidR="005E71E9" w:rsidRPr="00686172" w:rsidRDefault="00A86666" w:rsidP="005E71E9">
      <w:pPr>
        <w:widowControl/>
        <w:numPr>
          <w:ilvl w:val="0"/>
          <w:numId w:val="22"/>
        </w:numPr>
        <w:suppressAutoHyphens w:val="0"/>
        <w:autoSpaceDE/>
        <w:ind w:left="567" w:hanging="567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 w:rsidRPr="00686172">
        <w:rPr>
          <w:rFonts w:ascii="Cambria" w:hAnsi="Cambria" w:cs="Arial"/>
          <w:bCs/>
          <w:sz w:val="22"/>
          <w:szCs w:val="22"/>
        </w:rPr>
        <w:t xml:space="preserve">Wykonawca lub podwykonawca na każdym etapie realizacji umowy na każde wezwanie Zamawiającego zobowiązuje się w ciągu 7 dni po otrzymaniu pisemnego żądania od Zamawiającego przedłożyć wymagane dokumenty. W przeciwnym wypadku naliczona zostanie kara umowna zgodnie z §7 ust.1 pkt. c) oraz może to stanowić podstawę natychmiastowego wypowiedzenia umowy. </w:t>
      </w:r>
    </w:p>
    <w:p w14:paraId="02016306" w14:textId="77777777" w:rsidR="005E71E9" w:rsidRPr="00686172" w:rsidRDefault="006D7C23" w:rsidP="005E71E9">
      <w:pPr>
        <w:widowControl/>
        <w:numPr>
          <w:ilvl w:val="0"/>
          <w:numId w:val="22"/>
        </w:numPr>
        <w:suppressAutoHyphens w:val="0"/>
        <w:autoSpaceDE/>
        <w:ind w:left="567" w:hanging="567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 xml:space="preserve">W  przypadku  powzięcia  przez  Zamawiającego  informacji  o  naruszeniu  przez  Wykonawcę lub </w:t>
      </w:r>
      <w:r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 xml:space="preserve">podwykonawcę </w:t>
      </w:r>
      <w:r w:rsidRPr="00686172">
        <w:rPr>
          <w:rFonts w:ascii="Cambria" w:hAnsi="Cambria" w:cs="Arial"/>
          <w:sz w:val="22"/>
          <w:szCs w:val="22"/>
          <w:lang w:eastAsia="pl-PL"/>
        </w:rPr>
        <w:t>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0A40978D" w14:textId="77777777" w:rsidR="006D7C23" w:rsidRPr="00686172" w:rsidRDefault="006D7C23" w:rsidP="005E71E9">
      <w:pPr>
        <w:widowControl/>
        <w:numPr>
          <w:ilvl w:val="0"/>
          <w:numId w:val="22"/>
        </w:numPr>
        <w:suppressAutoHyphens w:val="0"/>
        <w:autoSpaceDE/>
        <w:ind w:left="567" w:hanging="567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 xml:space="preserve">Wykonawca lub podwykonawca zobowiązuje się do </w:t>
      </w:r>
      <w:r w:rsidRPr="00686172">
        <w:rPr>
          <w:rFonts w:ascii="Cambria" w:hAnsi="Cambria" w:cs="Arial"/>
          <w:sz w:val="22"/>
          <w:szCs w:val="22"/>
          <w:lang w:eastAsia="pl-PL"/>
        </w:rPr>
        <w:t xml:space="preserve">pisemnego poinformowania Zamawiającego o każdorazowej zmianie osoby wykonującej </w:t>
      </w:r>
      <w:r w:rsidR="008E5BBB" w:rsidRPr="00686172">
        <w:rPr>
          <w:rFonts w:ascii="Cambria" w:hAnsi="Cambria" w:cs="Arial"/>
          <w:sz w:val="22"/>
          <w:szCs w:val="22"/>
          <w:lang w:eastAsia="pl-PL"/>
        </w:rPr>
        <w:t>czynności wskazane w ust. 1</w:t>
      </w:r>
      <w:r w:rsidRPr="00686172">
        <w:rPr>
          <w:rFonts w:ascii="Cambria" w:hAnsi="Cambria" w:cs="Arial"/>
          <w:sz w:val="22"/>
          <w:szCs w:val="22"/>
          <w:lang w:eastAsia="pl-PL"/>
        </w:rPr>
        <w:t xml:space="preserve"> objęte przedmiotem zamówienia, najpóźniej w momencie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 xml:space="preserve"> podjęcia pracy przez tę osobę,</w:t>
      </w:r>
      <w:r w:rsidR="005E71E9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 xml:space="preserve">z </w:t>
      </w:r>
      <w:r w:rsidR="00DE3032" w:rsidRPr="00686172">
        <w:rPr>
          <w:rFonts w:ascii="Cambria" w:hAnsi="Cambria" w:cs="Arial"/>
          <w:sz w:val="22"/>
          <w:szCs w:val="22"/>
          <w:lang w:eastAsia="pl-PL"/>
        </w:rPr>
        <w:t xml:space="preserve">jednoczesnym 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 xml:space="preserve">oświadczeniem </w:t>
      </w:r>
      <w:r w:rsidR="00DE3032" w:rsidRPr="00686172">
        <w:rPr>
          <w:rFonts w:ascii="Cambria" w:hAnsi="Cambria" w:cs="Arial"/>
          <w:sz w:val="22"/>
          <w:szCs w:val="22"/>
          <w:lang w:eastAsia="pl-PL"/>
        </w:rPr>
        <w:t>potwierdzającym zatrudnienie jej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 xml:space="preserve"> na umowę o pracę </w:t>
      </w:r>
      <w:r w:rsidR="00DE3032" w:rsidRPr="00686172">
        <w:rPr>
          <w:rFonts w:ascii="Cambria" w:hAnsi="Cambria" w:cs="Arial"/>
          <w:sz w:val="22"/>
          <w:szCs w:val="22"/>
          <w:lang w:eastAsia="pl-PL"/>
        </w:rPr>
        <w:t>oraz wskazaniem, czy jest zatrudniona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 xml:space="preserve"> na cały etat czy na jego c</w:t>
      </w:r>
      <w:r w:rsidR="00577D4B" w:rsidRPr="00686172">
        <w:rPr>
          <w:rFonts w:ascii="Cambria" w:hAnsi="Cambria" w:cs="Arial"/>
          <w:sz w:val="22"/>
          <w:szCs w:val="22"/>
          <w:lang w:eastAsia="pl-PL"/>
        </w:rPr>
        <w:t xml:space="preserve">zęść (a jeśli część to jaką) 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 xml:space="preserve"> i potwierdzającym </w:t>
      </w:r>
      <w:r w:rsidR="00DE3032" w:rsidRPr="00686172">
        <w:rPr>
          <w:rFonts w:ascii="Cambria" w:hAnsi="Cambria" w:cs="Arial"/>
          <w:sz w:val="22"/>
          <w:szCs w:val="22"/>
          <w:lang w:eastAsia="pl-PL"/>
        </w:rPr>
        <w:t>nie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>zaleganie z wypłatą wynag</w:t>
      </w:r>
      <w:r w:rsidR="00577D4B" w:rsidRPr="00686172">
        <w:rPr>
          <w:rFonts w:ascii="Cambria" w:hAnsi="Cambria" w:cs="Arial"/>
          <w:sz w:val="22"/>
          <w:szCs w:val="22"/>
          <w:lang w:eastAsia="pl-PL"/>
        </w:rPr>
        <w:t>rodzenia na dzień złożenia</w:t>
      </w:r>
      <w:r w:rsidR="005E71E9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>oświadczenia</w:t>
      </w:r>
      <w:r w:rsidR="00250572" w:rsidRPr="00686172">
        <w:rPr>
          <w:rFonts w:ascii="Cambria" w:hAnsi="Cambria" w:cs="Arial"/>
          <w:sz w:val="22"/>
          <w:szCs w:val="22"/>
          <w:shd w:val="clear" w:color="auto" w:fill="FEFFFF"/>
          <w:lang w:eastAsia="pl-PL"/>
        </w:rPr>
        <w:t xml:space="preserve">. 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>W przeciwnym wypadku naliczona zostan</w:t>
      </w:r>
      <w:r w:rsidR="00577D4B" w:rsidRPr="00686172">
        <w:rPr>
          <w:rFonts w:ascii="Cambria" w:hAnsi="Cambria" w:cs="Arial"/>
          <w:sz w:val="22"/>
          <w:szCs w:val="22"/>
          <w:lang w:eastAsia="pl-PL"/>
        </w:rPr>
        <w:t>ie kara umowna zgodnie z §</w:t>
      </w:r>
      <w:r w:rsidR="00C31059" w:rsidRPr="00686172">
        <w:rPr>
          <w:rFonts w:ascii="Cambria" w:hAnsi="Cambria" w:cs="Arial"/>
          <w:sz w:val="22"/>
          <w:szCs w:val="22"/>
          <w:lang w:eastAsia="pl-PL"/>
        </w:rPr>
        <w:t>7</w:t>
      </w:r>
      <w:r w:rsidR="005E71E9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>ust.1 pkt.</w:t>
      </w:r>
      <w:r w:rsidR="00C31059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250572" w:rsidRPr="00686172">
        <w:rPr>
          <w:rFonts w:ascii="Cambria" w:hAnsi="Cambria" w:cs="Arial"/>
          <w:sz w:val="22"/>
          <w:szCs w:val="22"/>
          <w:lang w:eastAsia="pl-PL"/>
        </w:rPr>
        <w:t>b) oraz może to stanowić podstawę natychmiastowego wypowiedzenia umowy.</w:t>
      </w:r>
    </w:p>
    <w:p w14:paraId="6B02C2CE" w14:textId="77777777" w:rsidR="006D7C23" w:rsidRPr="00686172" w:rsidRDefault="006D7C23" w:rsidP="00010E29">
      <w:pPr>
        <w:pStyle w:val="Tekstpodstawowy31"/>
        <w:spacing w:after="0"/>
        <w:jc w:val="center"/>
        <w:rPr>
          <w:rFonts w:ascii="Cambria" w:hAnsi="Cambria" w:cs="Arial"/>
          <w:sz w:val="22"/>
          <w:szCs w:val="22"/>
          <w:lang w:val="pl-PL"/>
        </w:rPr>
      </w:pPr>
    </w:p>
    <w:p w14:paraId="63F84DB6" w14:textId="77777777" w:rsidR="00F41498" w:rsidRPr="00686172" w:rsidRDefault="00F41498" w:rsidP="00010E29">
      <w:pPr>
        <w:pStyle w:val="Tekstpodstawowy31"/>
        <w:spacing w:after="0"/>
        <w:jc w:val="center"/>
        <w:rPr>
          <w:rFonts w:ascii="Cambria" w:hAnsi="Cambria" w:cs="Arial"/>
          <w:sz w:val="22"/>
          <w:szCs w:val="22"/>
          <w:lang w:val="pl-PL"/>
        </w:rPr>
      </w:pPr>
      <w:r w:rsidRPr="00686172">
        <w:rPr>
          <w:rFonts w:ascii="Cambria" w:hAnsi="Cambria" w:cs="Arial"/>
          <w:sz w:val="22"/>
          <w:szCs w:val="22"/>
          <w:lang w:val="pl-PL"/>
        </w:rPr>
        <w:t>§</w:t>
      </w:r>
      <w:r w:rsidR="006756A9" w:rsidRPr="00686172">
        <w:rPr>
          <w:rFonts w:ascii="Cambria" w:hAnsi="Cambria" w:cs="Arial"/>
          <w:sz w:val="22"/>
          <w:szCs w:val="22"/>
          <w:lang w:val="pl-PL"/>
        </w:rPr>
        <w:t>4.</w:t>
      </w:r>
    </w:p>
    <w:p w14:paraId="47CA3DF8" w14:textId="77777777" w:rsidR="00F41498" w:rsidRPr="00686172" w:rsidRDefault="00F41498" w:rsidP="006756A9">
      <w:pPr>
        <w:pStyle w:val="Tekstpodstawowy31"/>
        <w:numPr>
          <w:ilvl w:val="2"/>
          <w:numId w:val="12"/>
        </w:numPr>
        <w:tabs>
          <w:tab w:val="left" w:pos="284"/>
        </w:tabs>
        <w:spacing w:after="0"/>
        <w:ind w:left="284" w:hanging="142"/>
        <w:jc w:val="both"/>
        <w:rPr>
          <w:rFonts w:ascii="Cambria" w:hAnsi="Cambria" w:cs="Arial"/>
          <w:sz w:val="22"/>
          <w:szCs w:val="22"/>
          <w:lang w:val="pl-PL"/>
        </w:rPr>
      </w:pPr>
      <w:r w:rsidRPr="00686172">
        <w:rPr>
          <w:rFonts w:ascii="Cambria" w:hAnsi="Cambria" w:cs="Arial"/>
          <w:sz w:val="22"/>
          <w:szCs w:val="22"/>
        </w:rPr>
        <w:t>Do reprezentowania Zamawiającego w sprawach dotyczących przedmiotu umowy Zamawiający wyznacza brokera ubezpieczeniowego KJF Broker Sp. z o.o. ul. Rolna 7/7a 61 – 513 Poznań.</w:t>
      </w:r>
    </w:p>
    <w:p w14:paraId="34B840CA" w14:textId="77777777" w:rsidR="00F41498" w:rsidRPr="00686172" w:rsidRDefault="00F41498" w:rsidP="006756A9">
      <w:pPr>
        <w:pStyle w:val="Tekstpodstawowy31"/>
        <w:numPr>
          <w:ilvl w:val="2"/>
          <w:numId w:val="12"/>
        </w:numPr>
        <w:tabs>
          <w:tab w:val="left" w:pos="284"/>
        </w:tabs>
        <w:spacing w:after="0"/>
        <w:ind w:left="284" w:hanging="142"/>
        <w:jc w:val="both"/>
        <w:rPr>
          <w:rFonts w:ascii="Cambria" w:hAnsi="Cambria" w:cs="Arial"/>
          <w:sz w:val="22"/>
          <w:szCs w:val="22"/>
          <w:lang w:val="pl-PL"/>
        </w:rPr>
      </w:pPr>
      <w:r w:rsidRPr="00686172">
        <w:rPr>
          <w:rFonts w:ascii="Cambria" w:hAnsi="Cambria" w:cs="Arial"/>
          <w:bCs/>
          <w:sz w:val="22"/>
          <w:szCs w:val="22"/>
        </w:rPr>
        <w:t xml:space="preserve">Osobą odpowiedzialną, ze strony Wykonawcy, za nadzór nad  realizacją umowy jest </w:t>
      </w:r>
    </w:p>
    <w:p w14:paraId="1B9A5C3A" w14:textId="77777777" w:rsidR="00F41498" w:rsidRPr="00686172" w:rsidRDefault="00F41498" w:rsidP="00010E29">
      <w:pPr>
        <w:widowControl/>
        <w:autoSpaceDE/>
        <w:ind w:left="720"/>
        <w:jc w:val="both"/>
        <w:rPr>
          <w:rFonts w:ascii="Cambria" w:hAnsi="Cambria" w:cs="Arial"/>
          <w:bCs/>
          <w:sz w:val="22"/>
          <w:szCs w:val="22"/>
        </w:rPr>
      </w:pPr>
    </w:p>
    <w:p w14:paraId="0BD0E48E" w14:textId="77777777" w:rsidR="00F41498" w:rsidRPr="00686172" w:rsidRDefault="00F41498" w:rsidP="006756A9">
      <w:pPr>
        <w:widowControl/>
        <w:autoSpaceDE/>
        <w:ind w:left="720" w:hanging="436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>………………………………….………….tel.………..e-mail:………………………</w:t>
      </w:r>
    </w:p>
    <w:p w14:paraId="67DCDA00" w14:textId="77777777" w:rsidR="00F41498" w:rsidRPr="00686172" w:rsidRDefault="00F41498" w:rsidP="00010E29">
      <w:pPr>
        <w:widowControl/>
        <w:autoSpaceDE/>
        <w:ind w:left="720"/>
        <w:jc w:val="both"/>
        <w:rPr>
          <w:rFonts w:ascii="Cambria" w:hAnsi="Cambria" w:cs="Arial"/>
          <w:bCs/>
          <w:sz w:val="22"/>
          <w:szCs w:val="22"/>
        </w:rPr>
      </w:pPr>
    </w:p>
    <w:p w14:paraId="1EA4179B" w14:textId="77777777" w:rsidR="00F41498" w:rsidRPr="00686172" w:rsidRDefault="00F41498" w:rsidP="006756A9">
      <w:pPr>
        <w:widowControl/>
        <w:numPr>
          <w:ilvl w:val="2"/>
          <w:numId w:val="12"/>
        </w:numPr>
        <w:tabs>
          <w:tab w:val="left" w:pos="284"/>
        </w:tabs>
        <w:autoSpaceDE/>
        <w:autoSpaceDN w:val="0"/>
        <w:ind w:left="284" w:hanging="142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 xml:space="preserve">Zmiany osób wskazanych w pkt </w:t>
      </w:r>
      <w:r w:rsidR="00C31059" w:rsidRPr="00686172">
        <w:rPr>
          <w:rFonts w:ascii="Cambria" w:hAnsi="Cambria" w:cs="Arial"/>
          <w:sz w:val="22"/>
          <w:szCs w:val="22"/>
        </w:rPr>
        <w:t>1</w:t>
      </w:r>
      <w:r w:rsidRPr="00686172">
        <w:rPr>
          <w:rFonts w:ascii="Cambria" w:hAnsi="Cambria" w:cs="Arial"/>
          <w:sz w:val="22"/>
          <w:szCs w:val="22"/>
        </w:rPr>
        <w:t xml:space="preserve"> i </w:t>
      </w:r>
      <w:r w:rsidR="00C31059" w:rsidRPr="00686172">
        <w:rPr>
          <w:rFonts w:ascii="Cambria" w:hAnsi="Cambria" w:cs="Arial"/>
          <w:sz w:val="22"/>
          <w:szCs w:val="22"/>
        </w:rPr>
        <w:t>2</w:t>
      </w:r>
      <w:r w:rsidRPr="00686172">
        <w:rPr>
          <w:rFonts w:ascii="Cambria" w:hAnsi="Cambria" w:cs="Arial"/>
          <w:sz w:val="22"/>
          <w:szCs w:val="22"/>
        </w:rPr>
        <w:t xml:space="preserve"> lub ich danych kontaktowych nie stanowi istotnej zmiany umowy i nie wymaga aneksu – do ich skuteczności wystarczy zachowanie formy pisemnej powiadomienia. </w:t>
      </w:r>
    </w:p>
    <w:p w14:paraId="182A547A" w14:textId="77777777" w:rsidR="00F41498" w:rsidRPr="00686172" w:rsidRDefault="00F41498" w:rsidP="006756A9">
      <w:pPr>
        <w:widowControl/>
        <w:numPr>
          <w:ilvl w:val="2"/>
          <w:numId w:val="12"/>
        </w:numPr>
        <w:tabs>
          <w:tab w:val="left" w:pos="284"/>
        </w:tabs>
        <w:autoSpaceDE/>
        <w:autoSpaceDN w:val="0"/>
        <w:ind w:left="284" w:hanging="142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 xml:space="preserve">Wykonawca oraz Zamawiający, każdy w swoim zakresie, dołożą staranności przy realizacji niniejszej umowy, wzajemnie informując się o wynikłych problemach, zmianie osób wskazanych w pkt </w:t>
      </w:r>
      <w:r w:rsidR="006756A9" w:rsidRPr="00686172">
        <w:rPr>
          <w:rFonts w:ascii="Cambria" w:hAnsi="Cambria" w:cs="Arial"/>
          <w:bCs/>
          <w:sz w:val="22"/>
          <w:szCs w:val="22"/>
        </w:rPr>
        <w:t>1 i 2</w:t>
      </w:r>
      <w:r w:rsidRPr="00686172">
        <w:rPr>
          <w:rFonts w:ascii="Cambria" w:hAnsi="Cambria" w:cs="Arial"/>
          <w:bCs/>
          <w:sz w:val="22"/>
          <w:szCs w:val="22"/>
        </w:rPr>
        <w:t xml:space="preserve"> lub ich danych kontaktowych. </w:t>
      </w:r>
    </w:p>
    <w:p w14:paraId="2AF78485" w14:textId="77777777" w:rsidR="00577D4B" w:rsidRPr="00686172" w:rsidRDefault="00577D4B" w:rsidP="00240B9A">
      <w:pPr>
        <w:widowControl/>
        <w:autoSpaceDE/>
        <w:autoSpaceDN w:val="0"/>
        <w:rPr>
          <w:rFonts w:ascii="Cambria" w:hAnsi="Cambria" w:cs="Arial"/>
          <w:bCs/>
          <w:sz w:val="22"/>
          <w:szCs w:val="22"/>
        </w:rPr>
      </w:pPr>
    </w:p>
    <w:p w14:paraId="74A39EA1" w14:textId="77777777" w:rsidR="00462718" w:rsidRPr="00686172" w:rsidRDefault="00462718" w:rsidP="006756A9">
      <w:pPr>
        <w:widowControl/>
        <w:autoSpaceDE/>
        <w:autoSpaceDN w:val="0"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>§</w:t>
      </w:r>
      <w:r w:rsidR="006756A9" w:rsidRPr="00686172">
        <w:rPr>
          <w:rFonts w:ascii="Cambria" w:hAnsi="Cambria" w:cs="Arial"/>
          <w:bCs/>
          <w:sz w:val="22"/>
          <w:szCs w:val="22"/>
        </w:rPr>
        <w:t>5.</w:t>
      </w:r>
    </w:p>
    <w:p w14:paraId="44098F28" w14:textId="77777777" w:rsidR="00462718" w:rsidRPr="00686172" w:rsidRDefault="00462718" w:rsidP="006756A9">
      <w:pPr>
        <w:widowControl/>
        <w:autoSpaceDE/>
        <w:ind w:left="284" w:hanging="284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>1.</w:t>
      </w:r>
      <w:r w:rsidRPr="00686172">
        <w:rPr>
          <w:rFonts w:ascii="Cambria" w:hAnsi="Cambria" w:cs="Arial"/>
          <w:bCs/>
          <w:sz w:val="22"/>
          <w:szCs w:val="22"/>
        </w:rPr>
        <w:tab/>
        <w:t xml:space="preserve">Łączna wartość brutto umowy na podstawie oferty Wykonawcy z dnia ______ stanowiącej Załącznik nr ___ do niniejszej Umowy (wartość składki za udzieloną ochronę ubezpieczeniową w całym zakresie i okresie objętym </w:t>
      </w:r>
      <w:r w:rsidR="00DE3032" w:rsidRPr="00686172">
        <w:rPr>
          <w:rFonts w:ascii="Cambria" w:hAnsi="Cambria" w:cs="Arial"/>
          <w:bCs/>
          <w:sz w:val="22"/>
          <w:szCs w:val="22"/>
        </w:rPr>
        <w:t>niniejszą</w:t>
      </w:r>
      <w:r w:rsidR="00DE3032" w:rsidRPr="00686172">
        <w:rPr>
          <w:rFonts w:ascii="Cambria" w:hAnsi="Cambria" w:cs="Arial"/>
          <w:bCs/>
          <w:color w:val="FF0000"/>
          <w:sz w:val="22"/>
          <w:szCs w:val="22"/>
        </w:rPr>
        <w:t xml:space="preserve"> </w:t>
      </w:r>
      <w:r w:rsidRPr="00686172">
        <w:rPr>
          <w:rFonts w:ascii="Cambria" w:hAnsi="Cambria" w:cs="Arial"/>
          <w:bCs/>
          <w:sz w:val="22"/>
          <w:szCs w:val="22"/>
        </w:rPr>
        <w:t>umową) ustala się na kwotę ________________ zł brutto, słownie brutto _______ złotych____/100. Składka jest stała w okresie obowiązywania umowy.</w:t>
      </w:r>
    </w:p>
    <w:p w14:paraId="3DC5D75C" w14:textId="77777777" w:rsidR="006756A9" w:rsidRPr="00686172" w:rsidRDefault="00462718" w:rsidP="006756A9">
      <w:pPr>
        <w:widowControl/>
        <w:autoSpaceDE/>
        <w:ind w:left="284" w:hanging="284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>2.</w:t>
      </w:r>
      <w:r w:rsidRPr="00686172">
        <w:rPr>
          <w:rFonts w:ascii="Cambria" w:hAnsi="Cambria" w:cs="Arial"/>
          <w:bCs/>
          <w:sz w:val="22"/>
          <w:szCs w:val="22"/>
        </w:rPr>
        <w:tab/>
        <w:t>Składka płatna będzie zgodnie z harmonogram</w:t>
      </w:r>
      <w:r w:rsidR="003F1367" w:rsidRPr="00686172">
        <w:rPr>
          <w:rFonts w:ascii="Cambria" w:hAnsi="Cambria" w:cs="Arial"/>
          <w:bCs/>
          <w:sz w:val="22"/>
          <w:szCs w:val="22"/>
        </w:rPr>
        <w:t>em opisanym w załączniku A do S</w:t>
      </w:r>
      <w:r w:rsidRPr="00686172">
        <w:rPr>
          <w:rFonts w:ascii="Cambria" w:hAnsi="Cambria" w:cs="Arial"/>
          <w:bCs/>
          <w:sz w:val="22"/>
          <w:szCs w:val="22"/>
        </w:rPr>
        <w:t>WZ.</w:t>
      </w:r>
    </w:p>
    <w:p w14:paraId="69E3B87D" w14:textId="77777777" w:rsidR="00700C15" w:rsidRPr="00686172" w:rsidRDefault="00700C15" w:rsidP="006756A9">
      <w:pPr>
        <w:widowControl/>
        <w:numPr>
          <w:ilvl w:val="0"/>
          <w:numId w:val="16"/>
        </w:numPr>
        <w:autoSpaceDE/>
        <w:autoSpaceDN w:val="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Za dzień zapłaty uważany będzie dzień obciążenia rachunku Zamawiającego.</w:t>
      </w:r>
    </w:p>
    <w:p w14:paraId="60298BF8" w14:textId="77777777" w:rsidR="00A51DE3" w:rsidRPr="00686172" w:rsidRDefault="00A51DE3" w:rsidP="006756A9">
      <w:pPr>
        <w:widowControl/>
        <w:numPr>
          <w:ilvl w:val="0"/>
          <w:numId w:val="16"/>
        </w:numPr>
        <w:autoSpaceDE/>
        <w:autoSpaceDN w:val="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handlowych.</w:t>
      </w:r>
    </w:p>
    <w:p w14:paraId="34EB8CE6" w14:textId="77777777" w:rsidR="00DA3732" w:rsidRPr="00686172" w:rsidRDefault="00DA3732" w:rsidP="000849FE">
      <w:pPr>
        <w:widowControl/>
        <w:autoSpaceDE/>
        <w:autoSpaceDN w:val="0"/>
        <w:rPr>
          <w:rFonts w:ascii="Cambria" w:hAnsi="Cambria" w:cs="Arial"/>
          <w:sz w:val="22"/>
          <w:szCs w:val="22"/>
        </w:rPr>
      </w:pPr>
    </w:p>
    <w:p w14:paraId="4B892B4C" w14:textId="77777777" w:rsidR="00742A16" w:rsidRPr="00686172" w:rsidRDefault="00742A16" w:rsidP="00742A16">
      <w:pPr>
        <w:widowControl/>
        <w:autoSpaceDE/>
        <w:autoSpaceDN w:val="0"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§6.</w:t>
      </w:r>
    </w:p>
    <w:p w14:paraId="684ED0FB" w14:textId="77777777" w:rsidR="00E50F11" w:rsidRPr="00E50F11" w:rsidRDefault="00742A16" w:rsidP="00E50F11">
      <w:pPr>
        <w:pStyle w:val="Tekstpodstawowy"/>
        <w:jc w:val="both"/>
        <w:rPr>
          <w:ins w:id="8" w:author="Krzysztof Łukaszewski" w:date="2026-01-13T12:20:00Z"/>
          <w:rFonts w:ascii="Calibri" w:hAnsi="Calibri" w:cs="Calibri"/>
          <w:lang w:val="pl-PL"/>
        </w:rPr>
      </w:pPr>
      <w:r w:rsidRPr="00686172">
        <w:rPr>
          <w:rFonts w:ascii="Cambria" w:hAnsi="Cambria" w:cs="Arial"/>
          <w:sz w:val="22"/>
          <w:szCs w:val="22"/>
        </w:rPr>
        <w:t>W sprawach nieuregulowanych niniejszą umową i klauzulami dołączonymi do polisy ubezpieczeniowej mają zastosowanie odpowiednie</w:t>
      </w:r>
      <w:del w:id="9" w:author="Krzysztof Łukaszewski" w:date="2026-01-13T12:20:00Z">
        <w:r w:rsidRPr="00686172" w:rsidDel="00E50F11">
          <w:rPr>
            <w:rFonts w:ascii="Cambria" w:hAnsi="Cambria" w:cs="Arial"/>
            <w:sz w:val="22"/>
            <w:szCs w:val="22"/>
          </w:rPr>
          <w:delText xml:space="preserve"> postanowienia</w:delText>
        </w:r>
      </w:del>
      <w:r w:rsidRPr="00686172">
        <w:rPr>
          <w:rFonts w:ascii="Cambria" w:hAnsi="Cambria" w:cs="Arial"/>
          <w:sz w:val="22"/>
          <w:szCs w:val="22"/>
        </w:rPr>
        <w:t xml:space="preserve"> </w:t>
      </w:r>
      <w:ins w:id="10" w:author="Krzysztof Łukaszewski" w:date="2026-01-13T12:20:00Z">
        <w:r w:rsidR="00E50F11" w:rsidRPr="00E50F11">
          <w:rPr>
            <w:rFonts w:ascii="Calibri" w:hAnsi="Calibri" w:cs="Calibri"/>
            <w:lang w:val="pl-PL"/>
          </w:rPr>
          <w:t>przepisy ustawy z dnia 23 kwietnia 1964 r. - Kodeks cywilny (Dz.U. z 2020 r., poz. 1740 z późn. zm.) w tym w szczególności przepisy dotyczące umów ubezpieczenia (tytuł XXVII Kodeksu cywilnego), ustawy z dnia 11 września 2015 r. o działalności ubezpieczeniowej i reasekuracyjnej (Dz. U. z 2024 r. poz. 838), ustawy z dnia 15 grudnia 2017 r. o dystrybucji ubezpieczeń (Dz. U. z 2024 r. poz. 1214), ustawy z dnia 22 maja 2003 r. o ubezpieczeniach obowiązkowych, Ubezpieczeniowym Funduszu Gwarancyjnym i Polskim Biurze Ubezpieczeń Komunikacyjnych (Dz.U. z 2025 r. poz. 367 z późn. zm.) oraz ustawy z dnia 11 września 2019 r. – Prawo zamówień publicznych (Dz.U. z 2024 r. poz. 1320).</w:t>
        </w:r>
      </w:ins>
    </w:p>
    <w:p w14:paraId="32B42D3D" w14:textId="77777777" w:rsidR="00742A16" w:rsidRPr="00686172" w:rsidRDefault="00742A16" w:rsidP="00742A16">
      <w:pPr>
        <w:widowControl/>
        <w:autoSpaceDE/>
        <w:autoSpaceDN w:val="0"/>
        <w:jc w:val="both"/>
        <w:rPr>
          <w:rFonts w:ascii="Cambria" w:hAnsi="Cambria" w:cs="Arial"/>
          <w:sz w:val="22"/>
          <w:szCs w:val="22"/>
        </w:rPr>
      </w:pPr>
      <w:del w:id="11" w:author="Krzysztof Łukaszewski" w:date="2026-01-13T12:20:00Z">
        <w:r w:rsidRPr="00686172" w:rsidDel="00E50F11">
          <w:rPr>
            <w:rFonts w:ascii="Cambria" w:hAnsi="Cambria" w:cs="Arial"/>
            <w:sz w:val="22"/>
            <w:szCs w:val="22"/>
          </w:rPr>
          <w:delText>ogólnych warunków ubezpieczenia oraz przepisy Kodeksu Cywilnego jeżeli ustawa Prawo zamówień publicznych nie stanowi inaczej.</w:delText>
        </w:r>
      </w:del>
    </w:p>
    <w:p w14:paraId="453840E5" w14:textId="77777777" w:rsidR="00DA3732" w:rsidRPr="00686172" w:rsidRDefault="00DA3732" w:rsidP="00742A16">
      <w:pPr>
        <w:widowControl/>
        <w:autoSpaceDE/>
        <w:autoSpaceDN w:val="0"/>
        <w:rPr>
          <w:rFonts w:ascii="Cambria" w:hAnsi="Cambria" w:cs="Arial"/>
          <w:strike/>
          <w:color w:val="FF0000"/>
          <w:sz w:val="22"/>
          <w:szCs w:val="22"/>
        </w:rPr>
      </w:pPr>
    </w:p>
    <w:p w14:paraId="1A1E72D3" w14:textId="77777777" w:rsidR="006D7C23" w:rsidRPr="00686172" w:rsidRDefault="00577D4B" w:rsidP="00010E29">
      <w:pPr>
        <w:widowControl/>
        <w:autoSpaceDE/>
        <w:jc w:val="center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>§</w:t>
      </w:r>
      <w:r w:rsidR="00262B91" w:rsidRPr="00686172">
        <w:rPr>
          <w:rFonts w:ascii="Cambria" w:hAnsi="Cambria" w:cs="Arial"/>
          <w:bCs/>
          <w:sz w:val="22"/>
          <w:szCs w:val="22"/>
        </w:rPr>
        <w:t>7</w:t>
      </w:r>
      <w:r w:rsidR="006D7C23" w:rsidRPr="00686172">
        <w:rPr>
          <w:rFonts w:ascii="Cambria" w:hAnsi="Cambria" w:cs="Arial"/>
          <w:bCs/>
          <w:sz w:val="22"/>
          <w:szCs w:val="22"/>
        </w:rPr>
        <w:t>.</w:t>
      </w:r>
    </w:p>
    <w:p w14:paraId="1D27D621" w14:textId="77777777" w:rsidR="006D7C23" w:rsidRPr="00686172" w:rsidRDefault="006D7C23" w:rsidP="00010E29">
      <w:pPr>
        <w:widowControl/>
        <w:numPr>
          <w:ilvl w:val="0"/>
          <w:numId w:val="5"/>
        </w:numPr>
        <w:autoSpaceDE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 xml:space="preserve">Wykonawca zapłaci Zamawiającemu karę umowną </w:t>
      </w:r>
    </w:p>
    <w:p w14:paraId="1C4E82C9" w14:textId="77777777" w:rsidR="006D7C23" w:rsidRPr="00686172" w:rsidRDefault="006D7C23" w:rsidP="00C04B98">
      <w:pPr>
        <w:widowControl/>
        <w:numPr>
          <w:ilvl w:val="0"/>
          <w:numId w:val="17"/>
        </w:numPr>
        <w:tabs>
          <w:tab w:val="left" w:pos="284"/>
        </w:tabs>
        <w:autoSpaceDE/>
        <w:ind w:left="709" w:hanging="283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 xml:space="preserve">za odstąpienie od umowy przez którąkolwiek ze stron z przyczyn leżących po stronie </w:t>
      </w:r>
      <w:r w:rsidR="00C12F76" w:rsidRPr="00686172">
        <w:rPr>
          <w:rFonts w:ascii="Cambria" w:hAnsi="Cambria" w:cs="Arial"/>
          <w:bCs/>
          <w:sz w:val="22"/>
          <w:szCs w:val="22"/>
        </w:rPr>
        <w:t xml:space="preserve">Wykonawcy </w:t>
      </w:r>
      <w:r w:rsidRPr="00686172">
        <w:rPr>
          <w:rFonts w:ascii="Cambria" w:hAnsi="Cambria" w:cs="Arial"/>
          <w:bCs/>
          <w:sz w:val="22"/>
          <w:szCs w:val="22"/>
        </w:rPr>
        <w:t xml:space="preserve">w wysokości </w:t>
      </w:r>
      <w:r w:rsidR="00F65323" w:rsidRPr="00686172">
        <w:rPr>
          <w:rFonts w:ascii="Cambria" w:hAnsi="Cambria" w:cs="Arial"/>
          <w:bCs/>
          <w:sz w:val="22"/>
          <w:szCs w:val="22"/>
        </w:rPr>
        <w:t xml:space="preserve">3 </w:t>
      </w:r>
      <w:r w:rsidRPr="00686172">
        <w:rPr>
          <w:rFonts w:ascii="Cambria" w:hAnsi="Cambria" w:cs="Arial"/>
          <w:bCs/>
          <w:sz w:val="22"/>
          <w:szCs w:val="22"/>
        </w:rPr>
        <w:t xml:space="preserve">% </w:t>
      </w:r>
      <w:r w:rsidR="00A51DE3" w:rsidRPr="00686172">
        <w:rPr>
          <w:rFonts w:ascii="Cambria" w:hAnsi="Cambria" w:cs="Arial"/>
          <w:bCs/>
          <w:sz w:val="22"/>
          <w:szCs w:val="22"/>
        </w:rPr>
        <w:t xml:space="preserve">łącznej </w:t>
      </w:r>
      <w:r w:rsidRPr="00686172">
        <w:rPr>
          <w:rFonts w:ascii="Cambria" w:hAnsi="Cambria" w:cs="Arial"/>
          <w:bCs/>
          <w:sz w:val="22"/>
          <w:szCs w:val="22"/>
        </w:rPr>
        <w:t>wartości bru</w:t>
      </w:r>
      <w:r w:rsidR="006756A9" w:rsidRPr="00686172">
        <w:rPr>
          <w:rFonts w:ascii="Cambria" w:hAnsi="Cambria" w:cs="Arial"/>
          <w:bCs/>
          <w:sz w:val="22"/>
          <w:szCs w:val="22"/>
        </w:rPr>
        <w:t>tto umowy określonej w § 5 ust 1</w:t>
      </w:r>
      <w:r w:rsidRPr="00686172">
        <w:rPr>
          <w:rFonts w:ascii="Cambria" w:hAnsi="Cambria" w:cs="Arial"/>
          <w:bCs/>
          <w:sz w:val="22"/>
          <w:szCs w:val="22"/>
        </w:rPr>
        <w:t>.</w:t>
      </w:r>
    </w:p>
    <w:p w14:paraId="0AFC27D9" w14:textId="77777777" w:rsidR="006D7C23" w:rsidRPr="00686172" w:rsidRDefault="006D7C23" w:rsidP="00C04B98">
      <w:pPr>
        <w:widowControl/>
        <w:numPr>
          <w:ilvl w:val="0"/>
          <w:numId w:val="17"/>
        </w:numPr>
        <w:tabs>
          <w:tab w:val="left" w:pos="284"/>
        </w:tabs>
        <w:autoSpaceDE/>
        <w:ind w:left="709" w:hanging="283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w w:val="105"/>
          <w:sz w:val="22"/>
          <w:szCs w:val="22"/>
          <w:shd w:val="clear" w:color="auto" w:fill="FEFFFF"/>
        </w:rPr>
        <w:t>w wysokości 0,01 %</w:t>
      </w:r>
      <w:r w:rsidRPr="00686172">
        <w:rPr>
          <w:rFonts w:ascii="Cambria" w:hAnsi="Cambria" w:cs="Arial"/>
          <w:w w:val="79"/>
          <w:sz w:val="22"/>
          <w:szCs w:val="22"/>
          <w:shd w:val="clear" w:color="auto" w:fill="FEFFFF"/>
        </w:rPr>
        <w:t xml:space="preserve"> </w:t>
      </w:r>
      <w:r w:rsidR="00A51DE3" w:rsidRPr="00686172">
        <w:rPr>
          <w:rFonts w:ascii="Cambria" w:hAnsi="Cambria" w:cs="Arial"/>
          <w:bCs/>
          <w:sz w:val="22"/>
          <w:szCs w:val="22"/>
        </w:rPr>
        <w:t xml:space="preserve">łącznej </w:t>
      </w:r>
      <w:r w:rsidRPr="00686172">
        <w:rPr>
          <w:rFonts w:ascii="Cambria" w:hAnsi="Cambria" w:cs="Arial"/>
          <w:bCs/>
          <w:sz w:val="22"/>
          <w:szCs w:val="22"/>
        </w:rPr>
        <w:t xml:space="preserve">wartości wynagrodzenia </w:t>
      </w:r>
      <w:r w:rsidRPr="00686172">
        <w:rPr>
          <w:rFonts w:ascii="Cambria" w:hAnsi="Cambria" w:cs="Arial"/>
          <w:w w:val="105"/>
          <w:sz w:val="22"/>
          <w:szCs w:val="22"/>
          <w:shd w:val="clear" w:color="auto" w:fill="FEFFFF"/>
        </w:rPr>
        <w:t xml:space="preserve">brutto określonej </w:t>
      </w:r>
      <w:r w:rsidR="006756A9" w:rsidRPr="00686172">
        <w:rPr>
          <w:rFonts w:ascii="Cambria" w:hAnsi="Cambria" w:cs="Arial"/>
          <w:sz w:val="22"/>
          <w:szCs w:val="22"/>
        </w:rPr>
        <w:t>w § 5 ust. 1</w:t>
      </w:r>
      <w:r w:rsidRPr="00686172">
        <w:rPr>
          <w:rFonts w:ascii="Cambria" w:hAnsi="Cambria" w:cs="Arial"/>
          <w:sz w:val="22"/>
          <w:szCs w:val="22"/>
        </w:rPr>
        <w:t xml:space="preserve"> </w:t>
      </w:r>
      <w:r w:rsidRPr="00686172">
        <w:rPr>
          <w:rFonts w:ascii="Cambria" w:hAnsi="Cambria" w:cs="Arial"/>
          <w:w w:val="105"/>
          <w:sz w:val="22"/>
          <w:szCs w:val="22"/>
          <w:shd w:val="clear" w:color="auto" w:fill="FEFFFF"/>
        </w:rPr>
        <w:t xml:space="preserve">umowy za każdy dzień </w:t>
      </w:r>
      <w:r w:rsidR="00C12F76" w:rsidRPr="00686172">
        <w:rPr>
          <w:rFonts w:ascii="Cambria" w:hAnsi="Cambria" w:cs="Arial"/>
          <w:w w:val="105"/>
          <w:sz w:val="22"/>
          <w:szCs w:val="22"/>
          <w:shd w:val="clear" w:color="auto" w:fill="FEFFFF"/>
        </w:rPr>
        <w:t>zwłoki</w:t>
      </w:r>
      <w:r w:rsidR="00C12F76" w:rsidRPr="00686172">
        <w:rPr>
          <w:rFonts w:ascii="Cambria" w:hAnsi="Cambria" w:cs="Arial"/>
          <w:sz w:val="22"/>
          <w:szCs w:val="22"/>
        </w:rPr>
        <w:t xml:space="preserve"> </w:t>
      </w:r>
      <w:r w:rsidRPr="00686172">
        <w:rPr>
          <w:rFonts w:ascii="Cambria" w:hAnsi="Cambria" w:cs="Arial"/>
          <w:sz w:val="22"/>
          <w:szCs w:val="22"/>
        </w:rPr>
        <w:t xml:space="preserve">w przedłożeniu </w:t>
      </w:r>
      <w:r w:rsidRPr="00686172">
        <w:rPr>
          <w:rFonts w:ascii="Cambria" w:hAnsi="Cambria" w:cs="Arial"/>
          <w:sz w:val="22"/>
          <w:szCs w:val="22"/>
          <w:shd w:val="clear" w:color="auto" w:fill="FEFFFF"/>
        </w:rPr>
        <w:t>dokumentów, o</w:t>
      </w:r>
      <w:r w:rsidR="00A51DE3" w:rsidRPr="00686172">
        <w:rPr>
          <w:rFonts w:ascii="Cambria" w:hAnsi="Cambria" w:cs="Arial"/>
          <w:sz w:val="22"/>
          <w:szCs w:val="22"/>
          <w:shd w:val="clear" w:color="auto" w:fill="FEFFFF"/>
        </w:rPr>
        <w:t xml:space="preserve"> </w:t>
      </w:r>
      <w:r w:rsidRPr="00686172">
        <w:rPr>
          <w:rFonts w:ascii="Cambria" w:hAnsi="Cambria" w:cs="Arial"/>
          <w:sz w:val="22"/>
          <w:szCs w:val="22"/>
          <w:shd w:val="clear" w:color="auto" w:fill="FEFFFF"/>
        </w:rPr>
        <w:t xml:space="preserve">których mowa w </w:t>
      </w:r>
      <w:r w:rsidR="006756A9" w:rsidRPr="00686172">
        <w:rPr>
          <w:rFonts w:ascii="Cambria" w:hAnsi="Cambria" w:cs="Arial"/>
          <w:sz w:val="22"/>
          <w:szCs w:val="22"/>
        </w:rPr>
        <w:t>§ 3</w:t>
      </w:r>
      <w:r w:rsidRPr="00686172">
        <w:rPr>
          <w:rFonts w:ascii="Cambria" w:hAnsi="Cambria" w:cs="Arial"/>
          <w:sz w:val="22"/>
          <w:szCs w:val="22"/>
        </w:rPr>
        <w:t xml:space="preserve"> ust. </w:t>
      </w:r>
      <w:r w:rsidR="006756A9" w:rsidRPr="00686172">
        <w:rPr>
          <w:rFonts w:ascii="Cambria" w:hAnsi="Cambria" w:cs="Arial"/>
          <w:sz w:val="22"/>
          <w:szCs w:val="22"/>
        </w:rPr>
        <w:t>2</w:t>
      </w:r>
      <w:r w:rsidRPr="00686172">
        <w:rPr>
          <w:rFonts w:ascii="Cambria" w:hAnsi="Cambria" w:cs="Arial"/>
          <w:sz w:val="22"/>
          <w:szCs w:val="22"/>
        </w:rPr>
        <w:t>.</w:t>
      </w:r>
    </w:p>
    <w:p w14:paraId="0691669C" w14:textId="77777777" w:rsidR="006D7C23" w:rsidRPr="00686172" w:rsidRDefault="006D7C23" w:rsidP="00C04B98">
      <w:pPr>
        <w:widowControl/>
        <w:numPr>
          <w:ilvl w:val="0"/>
          <w:numId w:val="17"/>
        </w:numPr>
        <w:tabs>
          <w:tab w:val="left" w:pos="284"/>
        </w:tabs>
        <w:autoSpaceDE/>
        <w:ind w:left="709" w:hanging="283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w w:val="105"/>
          <w:sz w:val="22"/>
          <w:szCs w:val="22"/>
          <w:shd w:val="clear" w:color="auto" w:fill="FEFFFF"/>
        </w:rPr>
        <w:t>w wysokości 0,01 %</w:t>
      </w:r>
      <w:r w:rsidRPr="00686172">
        <w:rPr>
          <w:rFonts w:ascii="Cambria" w:hAnsi="Cambria" w:cs="Arial"/>
          <w:w w:val="79"/>
          <w:sz w:val="22"/>
          <w:szCs w:val="22"/>
          <w:shd w:val="clear" w:color="auto" w:fill="FEFFFF"/>
        </w:rPr>
        <w:t xml:space="preserve"> </w:t>
      </w:r>
      <w:r w:rsidR="00A51DE3" w:rsidRPr="00686172">
        <w:rPr>
          <w:rFonts w:ascii="Cambria" w:hAnsi="Cambria" w:cs="Arial"/>
          <w:bCs/>
          <w:sz w:val="22"/>
          <w:szCs w:val="22"/>
        </w:rPr>
        <w:t xml:space="preserve">łącznej </w:t>
      </w:r>
      <w:r w:rsidRPr="00686172">
        <w:rPr>
          <w:rFonts w:ascii="Cambria" w:hAnsi="Cambria" w:cs="Arial"/>
          <w:bCs/>
          <w:sz w:val="22"/>
          <w:szCs w:val="22"/>
        </w:rPr>
        <w:t xml:space="preserve">wartości wynagrodzenia </w:t>
      </w:r>
      <w:r w:rsidRPr="00686172">
        <w:rPr>
          <w:rFonts w:ascii="Cambria" w:hAnsi="Cambria" w:cs="Arial"/>
          <w:w w:val="105"/>
          <w:sz w:val="22"/>
          <w:szCs w:val="22"/>
          <w:shd w:val="clear" w:color="auto" w:fill="FEFFFF"/>
        </w:rPr>
        <w:t xml:space="preserve">brutto określonej </w:t>
      </w:r>
      <w:r w:rsidRPr="00686172">
        <w:rPr>
          <w:rFonts w:ascii="Cambria" w:hAnsi="Cambria" w:cs="Arial"/>
          <w:sz w:val="22"/>
          <w:szCs w:val="22"/>
        </w:rPr>
        <w:t xml:space="preserve">w § 5 ust. </w:t>
      </w:r>
      <w:r w:rsidR="00293058" w:rsidRPr="00686172">
        <w:rPr>
          <w:rFonts w:ascii="Cambria" w:hAnsi="Cambria" w:cs="Arial"/>
          <w:sz w:val="22"/>
          <w:szCs w:val="22"/>
        </w:rPr>
        <w:t>1</w:t>
      </w:r>
      <w:r w:rsidRPr="00686172">
        <w:rPr>
          <w:rFonts w:ascii="Cambria" w:hAnsi="Cambria" w:cs="Arial"/>
          <w:sz w:val="22"/>
          <w:szCs w:val="22"/>
        </w:rPr>
        <w:t xml:space="preserve"> </w:t>
      </w:r>
      <w:r w:rsidRPr="00686172">
        <w:rPr>
          <w:rFonts w:ascii="Cambria" w:hAnsi="Cambria" w:cs="Arial"/>
          <w:w w:val="105"/>
          <w:sz w:val="22"/>
          <w:szCs w:val="22"/>
          <w:shd w:val="clear" w:color="auto" w:fill="FEFFFF"/>
        </w:rPr>
        <w:t xml:space="preserve">umowy za każdy dzień </w:t>
      </w:r>
      <w:r w:rsidR="00C12F76" w:rsidRPr="00686172">
        <w:rPr>
          <w:rFonts w:ascii="Cambria" w:hAnsi="Cambria" w:cs="Arial"/>
          <w:w w:val="105"/>
          <w:sz w:val="22"/>
          <w:szCs w:val="22"/>
          <w:shd w:val="clear" w:color="auto" w:fill="FEFFFF"/>
        </w:rPr>
        <w:t>zwłoki</w:t>
      </w:r>
      <w:r w:rsidR="00C12F76" w:rsidRPr="00686172">
        <w:rPr>
          <w:rFonts w:ascii="Cambria" w:hAnsi="Cambria" w:cs="Arial"/>
          <w:sz w:val="22"/>
          <w:szCs w:val="22"/>
        </w:rPr>
        <w:t xml:space="preserve"> </w:t>
      </w:r>
      <w:r w:rsidRPr="00686172">
        <w:rPr>
          <w:rFonts w:ascii="Cambria" w:hAnsi="Cambria" w:cs="Arial"/>
          <w:sz w:val="22"/>
          <w:szCs w:val="22"/>
        </w:rPr>
        <w:t xml:space="preserve">w przedłożeniu </w:t>
      </w:r>
      <w:r w:rsidRPr="00686172">
        <w:rPr>
          <w:rFonts w:ascii="Cambria" w:hAnsi="Cambria" w:cs="Arial"/>
          <w:sz w:val="22"/>
          <w:szCs w:val="22"/>
          <w:shd w:val="clear" w:color="auto" w:fill="FEFFFF"/>
        </w:rPr>
        <w:t xml:space="preserve">dokumentów, o których mowa w </w:t>
      </w:r>
      <w:r w:rsidR="006756A9" w:rsidRPr="00686172">
        <w:rPr>
          <w:rFonts w:ascii="Cambria" w:hAnsi="Cambria" w:cs="Arial"/>
          <w:sz w:val="22"/>
          <w:szCs w:val="22"/>
        </w:rPr>
        <w:t>§ 3</w:t>
      </w:r>
      <w:r w:rsidRPr="00686172">
        <w:rPr>
          <w:rFonts w:ascii="Cambria" w:hAnsi="Cambria" w:cs="Arial"/>
          <w:sz w:val="22"/>
          <w:szCs w:val="22"/>
        </w:rPr>
        <w:t xml:space="preserve"> ust. 3.</w:t>
      </w:r>
    </w:p>
    <w:p w14:paraId="131A19AF" w14:textId="77777777" w:rsidR="006D7C23" w:rsidRPr="00686172" w:rsidRDefault="006D7C23" w:rsidP="00B73180">
      <w:pPr>
        <w:widowControl/>
        <w:numPr>
          <w:ilvl w:val="0"/>
          <w:numId w:val="5"/>
        </w:numPr>
        <w:autoSpaceDE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 xml:space="preserve">Strony zastrzegają sobie prawo dochodzenia odszkodowania uzupełniającego przenoszącego wysokość </w:t>
      </w:r>
      <w:r w:rsidR="000849FE" w:rsidRPr="00686172">
        <w:rPr>
          <w:rFonts w:ascii="Cambria" w:hAnsi="Cambria" w:cs="Arial"/>
          <w:bCs/>
          <w:sz w:val="22"/>
          <w:szCs w:val="22"/>
        </w:rPr>
        <w:t xml:space="preserve">zastrzeżonej </w:t>
      </w:r>
      <w:r w:rsidRPr="00686172">
        <w:rPr>
          <w:rFonts w:ascii="Cambria" w:hAnsi="Cambria" w:cs="Arial"/>
          <w:bCs/>
          <w:sz w:val="22"/>
          <w:szCs w:val="22"/>
        </w:rPr>
        <w:t xml:space="preserve">kary </w:t>
      </w:r>
      <w:r w:rsidR="000849FE" w:rsidRPr="00686172">
        <w:rPr>
          <w:rFonts w:ascii="Cambria" w:hAnsi="Cambria" w:cs="Arial"/>
          <w:bCs/>
          <w:sz w:val="22"/>
          <w:szCs w:val="22"/>
        </w:rPr>
        <w:t xml:space="preserve">umownej </w:t>
      </w:r>
      <w:r w:rsidRPr="00686172">
        <w:rPr>
          <w:rFonts w:ascii="Cambria" w:hAnsi="Cambria" w:cs="Arial"/>
          <w:bCs/>
          <w:sz w:val="22"/>
          <w:szCs w:val="22"/>
        </w:rPr>
        <w:t>na zasadach ogólnych w zakresie przewyższającym wartość kar umownych.</w:t>
      </w:r>
    </w:p>
    <w:p w14:paraId="6B580C17" w14:textId="77777777" w:rsidR="006D7C23" w:rsidRPr="00686172" w:rsidRDefault="00700C15" w:rsidP="00010E29">
      <w:pPr>
        <w:widowControl/>
        <w:numPr>
          <w:ilvl w:val="0"/>
          <w:numId w:val="5"/>
        </w:numPr>
        <w:autoSpaceDE/>
        <w:ind w:left="284" w:hanging="284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W razie naliczenia kary umownej Zamawiający potrąci je w pierwszej kolejności z kwotą składki pozostającej do zapłaty.</w:t>
      </w:r>
    </w:p>
    <w:p w14:paraId="2BD4AD11" w14:textId="77777777" w:rsidR="00C12F76" w:rsidRPr="00686172" w:rsidRDefault="00C12F76" w:rsidP="00010E29">
      <w:pPr>
        <w:widowControl/>
        <w:numPr>
          <w:ilvl w:val="0"/>
          <w:numId w:val="5"/>
        </w:numPr>
        <w:autoSpaceDE/>
        <w:ind w:left="284" w:hanging="284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 xml:space="preserve">Łączna wartość kar umownych naliczonych na podstawie ust. 1 lit. a i c nie może przekroczyć </w:t>
      </w:r>
      <w:r w:rsidR="00F65323" w:rsidRPr="00686172">
        <w:rPr>
          <w:rFonts w:ascii="Cambria" w:hAnsi="Cambria" w:cs="Arial"/>
          <w:bCs/>
          <w:sz w:val="22"/>
          <w:szCs w:val="22"/>
        </w:rPr>
        <w:t xml:space="preserve">3 </w:t>
      </w:r>
      <w:r w:rsidRPr="00686172">
        <w:rPr>
          <w:rFonts w:ascii="Cambria" w:hAnsi="Cambria" w:cs="Arial"/>
          <w:bCs/>
          <w:sz w:val="22"/>
          <w:szCs w:val="22"/>
        </w:rPr>
        <w:t xml:space="preserve">% </w:t>
      </w:r>
      <w:r w:rsidR="00A51DE3" w:rsidRPr="00686172">
        <w:rPr>
          <w:rFonts w:ascii="Cambria" w:hAnsi="Cambria" w:cs="Arial"/>
          <w:bCs/>
          <w:sz w:val="22"/>
          <w:szCs w:val="22"/>
        </w:rPr>
        <w:t xml:space="preserve">łącznej wartości wynagrodzenia </w:t>
      </w:r>
      <w:r w:rsidR="00A51DE3" w:rsidRPr="00686172">
        <w:rPr>
          <w:rFonts w:ascii="Cambria" w:hAnsi="Cambria" w:cs="Arial"/>
          <w:w w:val="105"/>
          <w:sz w:val="22"/>
          <w:szCs w:val="22"/>
          <w:shd w:val="clear" w:color="auto" w:fill="FEFFFF"/>
        </w:rPr>
        <w:t xml:space="preserve">brutto określonej </w:t>
      </w:r>
      <w:r w:rsidR="00A51DE3" w:rsidRPr="00686172">
        <w:rPr>
          <w:rFonts w:ascii="Cambria" w:hAnsi="Cambria" w:cs="Arial"/>
          <w:sz w:val="22"/>
          <w:szCs w:val="22"/>
        </w:rPr>
        <w:t>w § 5 ust. 1.</w:t>
      </w:r>
    </w:p>
    <w:p w14:paraId="19002F6F" w14:textId="77777777" w:rsidR="00742A16" w:rsidRPr="00686172" w:rsidRDefault="00742A16" w:rsidP="00577D4B">
      <w:pPr>
        <w:widowControl/>
        <w:autoSpaceDE/>
        <w:jc w:val="both"/>
        <w:rPr>
          <w:rFonts w:ascii="Cambria" w:hAnsi="Cambria" w:cs="Arial"/>
          <w:bCs/>
          <w:sz w:val="22"/>
          <w:szCs w:val="22"/>
        </w:rPr>
      </w:pPr>
    </w:p>
    <w:p w14:paraId="37286907" w14:textId="77777777" w:rsidR="006D7C23" w:rsidRPr="00686172" w:rsidRDefault="00577D4B" w:rsidP="00010E29">
      <w:pPr>
        <w:widowControl/>
        <w:autoSpaceDE/>
        <w:jc w:val="center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  <w:lang w:val="x-none"/>
        </w:rPr>
        <w:lastRenderedPageBreak/>
        <w:t>§</w:t>
      </w:r>
      <w:r w:rsidR="00262B91" w:rsidRPr="00686172">
        <w:rPr>
          <w:rFonts w:ascii="Cambria" w:hAnsi="Cambria" w:cs="Arial"/>
          <w:bCs/>
          <w:sz w:val="22"/>
          <w:szCs w:val="22"/>
        </w:rPr>
        <w:t>8</w:t>
      </w:r>
      <w:r w:rsidR="00E360AB" w:rsidRPr="00686172">
        <w:rPr>
          <w:rFonts w:ascii="Cambria" w:hAnsi="Cambria" w:cs="Arial"/>
          <w:bCs/>
          <w:sz w:val="22"/>
          <w:szCs w:val="22"/>
        </w:rPr>
        <w:t>.</w:t>
      </w:r>
    </w:p>
    <w:p w14:paraId="2451F1C2" w14:textId="77777777" w:rsidR="00D31309" w:rsidRPr="00686172" w:rsidRDefault="00D31309" w:rsidP="00D31309">
      <w:pPr>
        <w:widowControl/>
        <w:numPr>
          <w:ilvl w:val="3"/>
          <w:numId w:val="7"/>
        </w:num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14:paraId="76B46C80" w14:textId="77777777" w:rsidR="00710154" w:rsidRPr="00686172" w:rsidRDefault="00710154" w:rsidP="00710154">
      <w:pPr>
        <w:widowControl/>
        <w:numPr>
          <w:ilvl w:val="0"/>
          <w:numId w:val="28"/>
        </w:numPr>
        <w:suppressAutoHyphens w:val="0"/>
        <w:autoSpaceDN w:val="0"/>
        <w:adjustRightInd w:val="0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</w:rPr>
        <w:t>wysokości minimalnego wynagrodzenia za pracę 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02B36037" w14:textId="77777777" w:rsidR="00710154" w:rsidRPr="00686172" w:rsidRDefault="00710154" w:rsidP="00710154">
      <w:pPr>
        <w:widowControl/>
        <w:numPr>
          <w:ilvl w:val="0"/>
          <w:numId w:val="28"/>
        </w:numPr>
        <w:suppressAutoHyphens w:val="0"/>
        <w:autoSpaceDN w:val="0"/>
        <w:adjustRightInd w:val="0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zdrowotne, </w:t>
      </w:r>
      <w:r w:rsidRPr="00686172">
        <w:rPr>
          <w:rFonts w:ascii="Cambria" w:hAnsi="Cambria" w:cs="Arial"/>
          <w:sz w:val="22"/>
          <w:szCs w:val="22"/>
        </w:rPr>
        <w:t>jeżeli zmiany te będą miały wpływ na koszty wykonania zamówienia przez wykonawcę,</w:t>
      </w:r>
    </w:p>
    <w:p w14:paraId="367EDF3E" w14:textId="77777777" w:rsidR="00D31309" w:rsidRPr="00686172" w:rsidRDefault="00710154" w:rsidP="00710154">
      <w:pPr>
        <w:widowControl/>
        <w:numPr>
          <w:ilvl w:val="0"/>
          <w:numId w:val="28"/>
        </w:numPr>
        <w:autoSpaceDE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kapitałowych, </w:t>
      </w:r>
      <w:r w:rsidRPr="00686172">
        <w:rPr>
          <w:rFonts w:ascii="Cambria" w:hAnsi="Cambria" w:cs="Arial"/>
          <w:sz w:val="22"/>
          <w:szCs w:val="22"/>
        </w:rPr>
        <w:t>jeżeli zmiany te będą miały wpływ na koszty wykonania zamówienia przez wykonawcę,</w:t>
      </w:r>
    </w:p>
    <w:p w14:paraId="3C472F62" w14:textId="77777777" w:rsidR="004F6296" w:rsidRPr="00686172" w:rsidRDefault="004F6296" w:rsidP="00710154">
      <w:pPr>
        <w:widowControl/>
        <w:numPr>
          <w:ilvl w:val="0"/>
          <w:numId w:val="28"/>
        </w:numPr>
        <w:autoSpaceDE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 xml:space="preserve">ceny materiałów lub kosztów związanych z realizacją Zamówienia (w rozumieniu art. 439 ust. 4 p.z.p.) , na zasadach opisanych w ust. </w:t>
      </w:r>
      <w:r w:rsidR="00294153" w:rsidRPr="00686172">
        <w:rPr>
          <w:rFonts w:ascii="Cambria" w:hAnsi="Cambria" w:cs="Arial"/>
          <w:sz w:val="22"/>
          <w:szCs w:val="22"/>
          <w:lang w:eastAsia="pl-PL"/>
        </w:rPr>
        <w:t>10</w:t>
      </w:r>
      <w:r w:rsidRPr="00686172">
        <w:rPr>
          <w:rFonts w:ascii="Cambria" w:hAnsi="Cambria" w:cs="Arial"/>
          <w:sz w:val="22"/>
          <w:szCs w:val="22"/>
          <w:lang w:eastAsia="pl-PL"/>
        </w:rPr>
        <w:t xml:space="preserve"> poniżej</w:t>
      </w:r>
    </w:p>
    <w:p w14:paraId="11F195A0" w14:textId="77777777" w:rsidR="00D31309" w:rsidRPr="00686172" w:rsidRDefault="00D31309" w:rsidP="00D31309">
      <w:p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jeżeli zmiany te będą miały wpływ na koszty wykonania zamówienia przez Wykonawcę.</w:t>
      </w:r>
    </w:p>
    <w:p w14:paraId="7C05D87D" w14:textId="77777777" w:rsidR="00D31309" w:rsidRPr="00686172" w:rsidRDefault="00D31309" w:rsidP="00D31309">
      <w:pPr>
        <w:widowControl/>
        <w:numPr>
          <w:ilvl w:val="3"/>
          <w:numId w:val="7"/>
        </w:num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W przypadku wystąpienia okoliczności wskazanych w ust. 1 strona, która wnosi o zmianę wysokości wynagrodzenia Wykonawcy jest zobowiązana przedstawić drugiej stronie wniosek zawierający:</w:t>
      </w:r>
    </w:p>
    <w:p w14:paraId="074F2A8D" w14:textId="77777777" w:rsidR="00D31309" w:rsidRPr="00686172" w:rsidRDefault="00D31309" w:rsidP="00D31309">
      <w:pPr>
        <w:widowControl/>
        <w:numPr>
          <w:ilvl w:val="0"/>
          <w:numId w:val="20"/>
        </w:numPr>
        <w:suppressAutoHyphens w:val="0"/>
        <w:autoSpaceDN w:val="0"/>
        <w:adjustRightInd w:val="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wskazanie przepisów podlegających zmianie, </w:t>
      </w:r>
    </w:p>
    <w:p w14:paraId="03200F82" w14:textId="77777777" w:rsidR="00D31309" w:rsidRPr="00686172" w:rsidRDefault="00D31309" w:rsidP="00D31309">
      <w:pPr>
        <w:widowControl/>
        <w:numPr>
          <w:ilvl w:val="0"/>
          <w:numId w:val="20"/>
        </w:numPr>
        <w:suppressAutoHyphens w:val="0"/>
        <w:autoSpaceDN w:val="0"/>
        <w:adjustRightInd w:val="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wskazanie skutków zmiany dla wysokości kosztów ponoszonych przez Wykonawcę przy realizacji zamówienia objętego daną umową,</w:t>
      </w:r>
    </w:p>
    <w:p w14:paraId="7FFFAF1C" w14:textId="77777777" w:rsidR="00D31309" w:rsidRPr="00686172" w:rsidRDefault="00D31309" w:rsidP="00D31309">
      <w:pPr>
        <w:widowControl/>
        <w:numPr>
          <w:ilvl w:val="0"/>
          <w:numId w:val="20"/>
        </w:numPr>
        <w:suppressAutoHyphens w:val="0"/>
        <w:autoSpaceDN w:val="0"/>
        <w:adjustRightInd w:val="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wskazanie relacji pomiędzy wysokością kosztów ponoszonych w tym zakresie,                           a wysokością wynagrodzenia, z uwzględnieniem ilości pracowników Wykonawcy bezpośrednio świadczących usługę u Zamawiającego na podstawie niniejszej umowy,</w:t>
      </w:r>
    </w:p>
    <w:p w14:paraId="0EEDD0EB" w14:textId="77777777" w:rsidR="00D31309" w:rsidRPr="00686172" w:rsidRDefault="00D31309" w:rsidP="00D31309">
      <w:pPr>
        <w:widowControl/>
        <w:numPr>
          <w:ilvl w:val="0"/>
          <w:numId w:val="20"/>
        </w:numPr>
        <w:suppressAutoHyphens w:val="0"/>
        <w:autoSpaceDN w:val="0"/>
        <w:adjustRightInd w:val="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propozycję zmiany w wysokości wynagrodzenia z uzasadnieniem.</w:t>
      </w:r>
    </w:p>
    <w:p w14:paraId="547488A2" w14:textId="77777777" w:rsidR="00D31309" w:rsidRPr="00686172" w:rsidRDefault="00D31309" w:rsidP="00FA7355">
      <w:pPr>
        <w:numPr>
          <w:ilvl w:val="3"/>
          <w:numId w:val="7"/>
        </w:numPr>
        <w:suppressAutoHyphens w:val="0"/>
        <w:autoSpaceDN w:val="0"/>
        <w:adjustRightInd w:val="0"/>
        <w:ind w:left="426" w:hanging="426"/>
        <w:jc w:val="both"/>
        <w:rPr>
          <w:rFonts w:ascii="Cambria" w:eastAsia="Calibri" w:hAnsi="Cambria" w:cs="Arial"/>
          <w:sz w:val="22"/>
          <w:szCs w:val="22"/>
        </w:rPr>
      </w:pPr>
      <w:r w:rsidRPr="00686172">
        <w:rPr>
          <w:rFonts w:ascii="Cambria" w:eastAsia="Calibri" w:hAnsi="Cambria" w:cs="Arial"/>
          <w:sz w:val="22"/>
          <w:szCs w:val="22"/>
        </w:rPr>
        <w:t>Po wykazaniu prawidłowej kwoty zmiany wysokości wynagrodzenia strony podpiszą stosowny aneks.</w:t>
      </w:r>
    </w:p>
    <w:p w14:paraId="15AA90B6" w14:textId="77777777" w:rsidR="00D31309" w:rsidRPr="00686172" w:rsidRDefault="00D31309" w:rsidP="00D31309">
      <w:pPr>
        <w:widowControl/>
        <w:numPr>
          <w:ilvl w:val="3"/>
          <w:numId w:val="7"/>
        </w:num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Strony postanawiają, iż zmiany wynagrodzenia w wypadku wystąpienia jednej ze zmian przepisów wskazanych w ust. 1 dokonają w formie pisemnego aneksu.</w:t>
      </w:r>
    </w:p>
    <w:p w14:paraId="4B7E5222" w14:textId="77777777" w:rsidR="00D31309" w:rsidRPr="00686172" w:rsidRDefault="00D31309" w:rsidP="00D31309">
      <w:pPr>
        <w:widowControl/>
        <w:numPr>
          <w:ilvl w:val="3"/>
          <w:numId w:val="7"/>
        </w:num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Zmiana wysokości wynagrodzenia obowiązywać będzie od dnia wejścia w życie zmian, o których mowa w ust. 1</w:t>
      </w:r>
      <w:r w:rsidR="00294153" w:rsidRPr="00686172">
        <w:rPr>
          <w:rFonts w:ascii="Cambria" w:hAnsi="Cambria"/>
          <w:sz w:val="22"/>
          <w:szCs w:val="22"/>
        </w:rPr>
        <w:t xml:space="preserve"> </w:t>
      </w:r>
      <w:r w:rsidR="00294153" w:rsidRPr="00686172">
        <w:rPr>
          <w:rFonts w:ascii="Cambria" w:eastAsia="Calibri" w:hAnsi="Cambria" w:cs="Arial"/>
          <w:sz w:val="22"/>
          <w:szCs w:val="22"/>
          <w:lang w:eastAsia="pl-PL"/>
        </w:rPr>
        <w:t>z zastrzeżeniem art. 439 ust. 3 p.z.p</w:t>
      </w:r>
      <w:r w:rsidRPr="00686172">
        <w:rPr>
          <w:rFonts w:ascii="Cambria" w:eastAsia="Calibri" w:hAnsi="Cambria" w:cs="Arial"/>
          <w:sz w:val="22"/>
          <w:szCs w:val="22"/>
          <w:lang w:eastAsia="pl-PL"/>
        </w:rPr>
        <w:t>. Wykonawca po podpisaniu aneksu wystawi odpowiednie faktury korygujące.</w:t>
      </w:r>
    </w:p>
    <w:p w14:paraId="4821CF26" w14:textId="77777777" w:rsidR="00D31309" w:rsidRPr="00686172" w:rsidRDefault="00D31309" w:rsidP="00D31309">
      <w:pPr>
        <w:widowControl/>
        <w:numPr>
          <w:ilvl w:val="3"/>
          <w:numId w:val="7"/>
        </w:num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Odnośnie zmiany stawki podatku VAT zasady zmiany wysokości wynagrodzenia Wykonawcy wskazane są  w  </w:t>
      </w:r>
      <w:r w:rsidRPr="00686172">
        <w:rPr>
          <w:rFonts w:ascii="Cambria" w:hAnsi="Cambria" w:cs="Arial"/>
          <w:sz w:val="22"/>
          <w:szCs w:val="22"/>
        </w:rPr>
        <w:t>§ 1</w:t>
      </w:r>
      <w:r w:rsidR="00C31059" w:rsidRPr="00686172">
        <w:rPr>
          <w:rFonts w:ascii="Cambria" w:hAnsi="Cambria" w:cs="Arial"/>
          <w:sz w:val="22"/>
          <w:szCs w:val="22"/>
        </w:rPr>
        <w:t>3</w:t>
      </w:r>
      <w:r w:rsidRPr="00686172">
        <w:rPr>
          <w:rFonts w:ascii="Cambria" w:hAnsi="Cambria" w:cs="Arial"/>
          <w:sz w:val="22"/>
          <w:szCs w:val="22"/>
        </w:rPr>
        <w:t xml:space="preserve"> ust.</w:t>
      </w:r>
      <w:r w:rsidR="00C31059" w:rsidRPr="00686172">
        <w:rPr>
          <w:rFonts w:ascii="Cambria" w:hAnsi="Cambria" w:cs="Arial"/>
          <w:sz w:val="22"/>
          <w:szCs w:val="22"/>
        </w:rPr>
        <w:t xml:space="preserve"> 1 i 2 h)</w:t>
      </w:r>
      <w:r w:rsidRPr="00686172">
        <w:rPr>
          <w:rFonts w:ascii="Cambria" w:hAnsi="Cambria" w:cs="Arial"/>
          <w:sz w:val="22"/>
          <w:szCs w:val="22"/>
        </w:rPr>
        <w:t xml:space="preserve"> niniejszej umowy.</w:t>
      </w:r>
    </w:p>
    <w:p w14:paraId="5414B4C1" w14:textId="77777777" w:rsidR="00D31309" w:rsidRPr="00686172" w:rsidRDefault="00D31309" w:rsidP="00D31309">
      <w:pPr>
        <w:widowControl/>
        <w:numPr>
          <w:ilvl w:val="3"/>
          <w:numId w:val="7"/>
        </w:num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396722AF" w14:textId="77777777" w:rsidR="00D31309" w:rsidRPr="00686172" w:rsidRDefault="00D31309" w:rsidP="00D31309">
      <w:pPr>
        <w:widowControl/>
        <w:numPr>
          <w:ilvl w:val="3"/>
          <w:numId w:val="7"/>
        </w:num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44AA73DB" w14:textId="77777777" w:rsidR="00A51DE3" w:rsidRPr="00686172" w:rsidRDefault="00D31309" w:rsidP="00A51DE3">
      <w:pPr>
        <w:widowControl/>
        <w:numPr>
          <w:ilvl w:val="3"/>
          <w:numId w:val="7"/>
        </w:num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5A2B820E" w14:textId="77777777" w:rsidR="00294153" w:rsidRPr="00686172" w:rsidRDefault="00294153" w:rsidP="00294153">
      <w:pPr>
        <w:widowControl/>
        <w:numPr>
          <w:ilvl w:val="3"/>
          <w:numId w:val="7"/>
        </w:numPr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lastRenderedPageBreak/>
        <w:t>W przypadku zmiany, o której mowa w ust. 1 lit. d), po złożeniu stosownego wniosku przez którąkolwiek ze Stron, wynagrodzenie Wykonawcy ulegnie zmianie na następujących zasadach:</w:t>
      </w:r>
    </w:p>
    <w:p w14:paraId="522949B2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5 %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14FD201C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</w:t>
      </w:r>
      <w:r w:rsidR="00114EED"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z </w:t>
      </w:r>
      <w:r w:rsidRPr="00686172">
        <w:rPr>
          <w:rFonts w:ascii="Cambria" w:eastAsia="Calibri" w:hAnsi="Cambria" w:cs="Arial"/>
          <w:sz w:val="22"/>
          <w:szCs w:val="22"/>
          <w:lang w:eastAsia="pl-PL"/>
        </w:rPr>
        <w:t>Funduszu Ubezpieczeń Społecznych (tj. Dz.U. z 202</w:t>
      </w:r>
      <w:r w:rsidR="00114EED" w:rsidRPr="00686172">
        <w:rPr>
          <w:rFonts w:ascii="Cambria" w:eastAsia="Calibri" w:hAnsi="Cambria" w:cs="Arial"/>
          <w:sz w:val="22"/>
          <w:szCs w:val="22"/>
          <w:lang w:eastAsia="pl-PL"/>
        </w:rPr>
        <w:t>3</w:t>
      </w: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 r, poz. </w:t>
      </w:r>
      <w:r w:rsidR="00114EED" w:rsidRPr="00686172">
        <w:rPr>
          <w:rFonts w:ascii="Cambria" w:eastAsia="Calibri" w:hAnsi="Cambria" w:cs="Arial"/>
          <w:sz w:val="22"/>
          <w:szCs w:val="22"/>
          <w:lang w:eastAsia="pl-PL"/>
        </w:rPr>
        <w:t>1251</w:t>
      </w: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 z późn. zm.), jednak nie więcej jak o 5 % w całym okresie trwania Umowy względem maksymalnego wynagrodzenia brutto wskazanego w § 3 ust. 1, </w:t>
      </w:r>
    </w:p>
    <w:p w14:paraId="4DC5A1F8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31E39218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pierwsza waloryzacja nastąpi po 12 (dwunastu) miesiącach od dnia podpisania Umowy i będzie uwzględniać ostatni ogłoszony przez Prezesa Głównego Urzędu Statystycznego Wskaźnik, z zastrzeżeniem art. 439 ust. 3 p.z.p.</w:t>
      </w:r>
    </w:p>
    <w:p w14:paraId="026864E2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każda kolejna waloryzacja może następować po upływie 12 (dwunastu) miesięcy od poprzedniej z zachowaniem procedury opisanej w nin. ustępie, </w:t>
      </w:r>
    </w:p>
    <w:p w14:paraId="79F2F47C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789A36B3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waloryzacja wynagrodzenia zgodnie z niniejszym ustępem stanowi zmianę Umowy,</w:t>
      </w:r>
    </w:p>
    <w:p w14:paraId="4F317952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38082837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Zamawiający może naliczyć Wykonawcy, którego wynagrodzenie zostało zmienione zgodnie z ust. 10 niniejszego paragrafu, karę umowną za brak zapłaty lub nieterminowej zapłaty wynagrodzenia należnego podwykonawcom z tytułu zmiany wysokości wynagrodzenia, o której mowa w pkt. h) w wysokości 500,00 zł (pięćset) za każdy stwierdzony przypadek,</w:t>
      </w:r>
    </w:p>
    <w:p w14:paraId="2BFB8F43" w14:textId="77777777" w:rsidR="005C1D91" w:rsidRPr="00686172" w:rsidRDefault="005C1D91" w:rsidP="007F26F7">
      <w:pPr>
        <w:widowControl/>
        <w:numPr>
          <w:ilvl w:val="4"/>
          <w:numId w:val="7"/>
        </w:numPr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warunki wprowadzenia zmiany do umowy: </w:t>
      </w:r>
    </w:p>
    <w:p w14:paraId="6CB3C98A" w14:textId="77777777" w:rsidR="005C1D91" w:rsidRPr="00686172" w:rsidRDefault="005C1D91" w:rsidP="007F26F7">
      <w:pPr>
        <w:widowControl/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- Strona występująca o zmianę postanowień niniejszej umowy zobowiązana jest do udokumentowania zaistnienia okoliczności, o których mowa powyżej; </w:t>
      </w:r>
    </w:p>
    <w:p w14:paraId="4847A8EB" w14:textId="77777777" w:rsidR="005C1D91" w:rsidRPr="00686172" w:rsidRDefault="005C1D91" w:rsidP="007F26F7">
      <w:pPr>
        <w:widowControl/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 xml:space="preserve">- wniosek o zmianę postanowień umowy musi być wyrażony na piśmie; </w:t>
      </w:r>
    </w:p>
    <w:p w14:paraId="00282DE5" w14:textId="77777777" w:rsidR="005C1D91" w:rsidRPr="00686172" w:rsidRDefault="005C1D91" w:rsidP="007F26F7">
      <w:pPr>
        <w:widowControl/>
        <w:suppressAutoHyphens w:val="0"/>
        <w:autoSpaceDN w:val="0"/>
        <w:adjustRightInd w:val="0"/>
        <w:ind w:left="709"/>
        <w:jc w:val="both"/>
        <w:rPr>
          <w:rFonts w:ascii="Cambria" w:eastAsia="Calibri" w:hAnsi="Cambria" w:cs="Arial"/>
          <w:sz w:val="22"/>
          <w:szCs w:val="22"/>
          <w:lang w:eastAsia="pl-PL"/>
        </w:rPr>
      </w:pPr>
      <w:r w:rsidRPr="00686172">
        <w:rPr>
          <w:rFonts w:ascii="Cambria" w:eastAsia="Calibri" w:hAnsi="Cambria" w:cs="Arial"/>
          <w:sz w:val="22"/>
          <w:szCs w:val="22"/>
          <w:lang w:eastAsia="pl-PL"/>
        </w:rPr>
        <w:t>- złożony wniosek przez stronę inicjującą zmianę musi zawierać: opis propozycji zmiany; uzasadnienie zmiany; opis wpływu zmiany na warunki realizacji umowy.</w:t>
      </w:r>
    </w:p>
    <w:p w14:paraId="20755A99" w14:textId="77777777" w:rsidR="00A51DE3" w:rsidRPr="00686172" w:rsidRDefault="00A51DE3" w:rsidP="00E103FE">
      <w:pPr>
        <w:widowControl/>
        <w:suppressAutoHyphens w:val="0"/>
        <w:autoSpaceDN w:val="0"/>
        <w:adjustRightInd w:val="0"/>
        <w:ind w:left="360"/>
        <w:jc w:val="both"/>
        <w:rPr>
          <w:rFonts w:ascii="Cambria" w:eastAsia="Calibri" w:hAnsi="Cambria" w:cs="Arial"/>
          <w:sz w:val="22"/>
          <w:szCs w:val="22"/>
          <w:lang w:eastAsia="pl-PL"/>
        </w:rPr>
      </w:pPr>
    </w:p>
    <w:p w14:paraId="51216019" w14:textId="77777777" w:rsidR="006D7C23" w:rsidRPr="00686172" w:rsidRDefault="006D7C23" w:rsidP="00293058">
      <w:pPr>
        <w:widowControl/>
        <w:suppressAutoHyphens w:val="0"/>
        <w:autoSpaceDE/>
        <w:rPr>
          <w:rFonts w:ascii="Cambria" w:hAnsi="Cambria" w:cs="Arial"/>
          <w:sz w:val="22"/>
          <w:szCs w:val="22"/>
          <w:lang w:eastAsia="pl-PL"/>
        </w:rPr>
      </w:pPr>
    </w:p>
    <w:p w14:paraId="08707002" w14:textId="77777777" w:rsidR="006D7C23" w:rsidRPr="00686172" w:rsidRDefault="00577D4B" w:rsidP="00010E29">
      <w:pPr>
        <w:widowControl/>
        <w:suppressAutoHyphens w:val="0"/>
        <w:autoSpaceDE/>
        <w:jc w:val="center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>§</w:t>
      </w:r>
      <w:r w:rsidR="00262B91" w:rsidRPr="00686172">
        <w:rPr>
          <w:rFonts w:ascii="Cambria" w:hAnsi="Cambria" w:cs="Arial"/>
          <w:sz w:val="22"/>
          <w:szCs w:val="22"/>
          <w:lang w:eastAsia="pl-PL"/>
        </w:rPr>
        <w:t>9</w:t>
      </w:r>
      <w:r w:rsidR="006D7C23" w:rsidRPr="00686172">
        <w:rPr>
          <w:rFonts w:ascii="Cambria" w:hAnsi="Cambria" w:cs="Arial"/>
          <w:sz w:val="22"/>
          <w:szCs w:val="22"/>
          <w:lang w:eastAsia="pl-PL"/>
        </w:rPr>
        <w:t>.</w:t>
      </w:r>
    </w:p>
    <w:p w14:paraId="5C85B6CB" w14:textId="77777777" w:rsidR="00FA7355" w:rsidRPr="00686172" w:rsidRDefault="00FA7355" w:rsidP="00FA7355">
      <w:pPr>
        <w:autoSpaceDN w:val="0"/>
        <w:adjustRightInd w:val="0"/>
        <w:rPr>
          <w:rFonts w:ascii="Cambria" w:hAnsi="Cambria" w:cs="Arial"/>
          <w:bCs/>
          <w:i/>
          <w:sz w:val="22"/>
          <w:szCs w:val="22"/>
          <w:lang w:eastAsia="pl-PL"/>
        </w:rPr>
      </w:pPr>
      <w:r w:rsidRPr="00686172">
        <w:rPr>
          <w:rFonts w:ascii="Cambria" w:hAnsi="Cambria" w:cs="Arial"/>
          <w:bCs/>
          <w:sz w:val="22"/>
          <w:szCs w:val="22"/>
          <w:lang w:eastAsia="pl-PL"/>
        </w:rPr>
        <w:t xml:space="preserve">Postanowienia dotyczące podwykonawców: </w:t>
      </w:r>
      <w:r w:rsidRPr="00686172">
        <w:rPr>
          <w:rFonts w:ascii="Cambria" w:hAnsi="Cambria" w:cs="Arial"/>
          <w:bCs/>
          <w:i/>
          <w:sz w:val="22"/>
          <w:szCs w:val="22"/>
          <w:lang w:eastAsia="pl-PL"/>
        </w:rPr>
        <w:t>(jeżeli dotyczy)</w:t>
      </w:r>
    </w:p>
    <w:p w14:paraId="10C2812F" w14:textId="77777777" w:rsidR="00FA7355" w:rsidRPr="00686172" w:rsidRDefault="00FA7355" w:rsidP="00FA7355">
      <w:pPr>
        <w:widowControl/>
        <w:numPr>
          <w:ilvl w:val="0"/>
          <w:numId w:val="29"/>
        </w:numPr>
        <w:suppressAutoHyphens w:val="0"/>
        <w:autoSpaceDE/>
        <w:ind w:left="284" w:hanging="284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lastRenderedPageBreak/>
        <w:t xml:space="preserve">Wykonawca w celu spełnienia warunków udziału w postępowaniu, o których mowa w  art. 57 p.z.p. polega na zasobach firmy ……………………… w zakresie ………………………………………. na zasadach określonych w art. 118 p.z.p., a  podmiot ten będzie brał udział w realizacji przedmiotu umowy na zasadzie podwykonawstwa, zgodnie ze złożonym zobowiązaniem do udostępnienia swoich zasobów stanowiącym załącznik nr … do niniejszej umowy. </w:t>
      </w:r>
    </w:p>
    <w:p w14:paraId="10E2B015" w14:textId="77777777" w:rsidR="00FA7355" w:rsidRPr="00686172" w:rsidRDefault="00FA7355" w:rsidP="00FA7355">
      <w:pPr>
        <w:widowControl/>
        <w:numPr>
          <w:ilvl w:val="0"/>
          <w:numId w:val="29"/>
        </w:numPr>
        <w:tabs>
          <w:tab w:val="left" w:pos="284"/>
          <w:tab w:val="left" w:pos="6663"/>
        </w:tabs>
        <w:suppressAutoHyphens w:val="0"/>
        <w:autoSpaceDE/>
        <w:ind w:left="284" w:hanging="284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p.z.p. w stopniu nie mniejszym niż podwykonawca, z którego usług zrezygnowano. </w:t>
      </w:r>
    </w:p>
    <w:p w14:paraId="6389DE75" w14:textId="77777777" w:rsidR="00FA7355" w:rsidRPr="00686172" w:rsidRDefault="00FA7355" w:rsidP="00FA7355">
      <w:pPr>
        <w:widowControl/>
        <w:numPr>
          <w:ilvl w:val="0"/>
          <w:numId w:val="29"/>
        </w:numPr>
        <w:tabs>
          <w:tab w:val="left" w:pos="284"/>
        </w:tabs>
        <w:suppressAutoHyphens w:val="0"/>
        <w:autoSpaceDE/>
        <w:ind w:left="284" w:hanging="284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>W przypadku rezygnacji z podwykonawcy o którym mowa w ust. 1 wykonawca przedstawi zamawiającemu dokumenty potwierdzające iż Wykonawca samodzielnie spełnia warunki udziału w postępowaniu, o których mowa w art. 57 p.z.p. w stopniu nie mniejszym niż podwykonawca, z którego usług zrezygnowano.</w:t>
      </w:r>
    </w:p>
    <w:p w14:paraId="3B281DA0" w14:textId="77777777" w:rsidR="00686172" w:rsidRDefault="00686172" w:rsidP="00010E29">
      <w:pPr>
        <w:widowControl/>
        <w:autoSpaceDE/>
        <w:jc w:val="center"/>
        <w:rPr>
          <w:rFonts w:ascii="Cambria" w:hAnsi="Cambria" w:cs="Arial"/>
          <w:bCs/>
          <w:sz w:val="22"/>
          <w:szCs w:val="22"/>
        </w:rPr>
      </w:pPr>
    </w:p>
    <w:p w14:paraId="0D0544EA" w14:textId="77777777" w:rsidR="006D7C23" w:rsidRPr="00686172" w:rsidRDefault="00577D4B" w:rsidP="00010E29">
      <w:pPr>
        <w:widowControl/>
        <w:autoSpaceDE/>
        <w:jc w:val="center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>§</w:t>
      </w:r>
      <w:r w:rsidR="00262B91" w:rsidRPr="00686172">
        <w:rPr>
          <w:rFonts w:ascii="Cambria" w:hAnsi="Cambria" w:cs="Arial"/>
          <w:bCs/>
          <w:sz w:val="22"/>
          <w:szCs w:val="22"/>
        </w:rPr>
        <w:t>10</w:t>
      </w:r>
      <w:r w:rsidR="006D7C23" w:rsidRPr="00686172">
        <w:rPr>
          <w:rFonts w:ascii="Cambria" w:hAnsi="Cambria" w:cs="Arial"/>
          <w:bCs/>
          <w:sz w:val="22"/>
          <w:szCs w:val="22"/>
        </w:rPr>
        <w:t>.</w:t>
      </w:r>
    </w:p>
    <w:p w14:paraId="1E318AEB" w14:textId="77777777" w:rsidR="006D7C23" w:rsidRPr="00686172" w:rsidRDefault="006D7C23" w:rsidP="00010E29">
      <w:pPr>
        <w:widowControl/>
        <w:numPr>
          <w:ilvl w:val="1"/>
          <w:numId w:val="6"/>
        </w:numPr>
        <w:tabs>
          <w:tab w:val="num" w:pos="426"/>
        </w:tabs>
        <w:autoSpaceDE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>Zamawiający może odstąpić od niniejszej umowy w razie stwierdzenia, że Wykonawca z  przyczyn leżących po jego stronie nie wywiązuje się z umowy lub wywiązuje się nienależycie. Zamawiający jest w takim przypadku zobowiązany wyznaczyć Wykonawcy dodatkowy termin, a po bezskutecznym jego upływie, od umowy odstąpić</w:t>
      </w:r>
    </w:p>
    <w:p w14:paraId="6DAB1EE7" w14:textId="77777777" w:rsidR="006D7C23" w:rsidRPr="00686172" w:rsidRDefault="000849FE" w:rsidP="00010E29">
      <w:pPr>
        <w:widowControl/>
        <w:numPr>
          <w:ilvl w:val="1"/>
          <w:numId w:val="6"/>
        </w:numPr>
        <w:tabs>
          <w:tab w:val="num" w:pos="426"/>
        </w:tabs>
        <w:autoSpaceDE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</w:rPr>
        <w:t xml:space="preserve">Zamawiający może wypowiedzieć umowę z zachowaniem jednomiesięcznego okresu wypowiedzenia. </w:t>
      </w:r>
    </w:p>
    <w:p w14:paraId="58CD7356" w14:textId="77777777" w:rsidR="00DA3732" w:rsidRPr="00686172" w:rsidRDefault="00DA3732" w:rsidP="00010E29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</w:p>
    <w:p w14:paraId="5CCE87FA" w14:textId="77777777" w:rsidR="0005572E" w:rsidRPr="00686172" w:rsidRDefault="00577D4B" w:rsidP="00010E29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§</w:t>
      </w:r>
      <w:r w:rsidR="00262B91" w:rsidRPr="00686172">
        <w:rPr>
          <w:rFonts w:ascii="Cambria" w:hAnsi="Cambria" w:cs="Arial"/>
          <w:sz w:val="22"/>
          <w:szCs w:val="22"/>
        </w:rPr>
        <w:t>11</w:t>
      </w:r>
      <w:r w:rsidR="0005572E" w:rsidRPr="00686172">
        <w:rPr>
          <w:rFonts w:ascii="Cambria" w:hAnsi="Cambria" w:cs="Arial"/>
          <w:sz w:val="22"/>
          <w:szCs w:val="22"/>
        </w:rPr>
        <w:t>.</w:t>
      </w:r>
    </w:p>
    <w:p w14:paraId="7A436493" w14:textId="77777777" w:rsidR="0005572E" w:rsidRPr="00686172" w:rsidRDefault="0005572E" w:rsidP="00010E29">
      <w:pPr>
        <w:widowControl/>
        <w:autoSpaceDE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publicznemu.  Odstąpienie od umowy w tym przypadku może nastąpić w terminie 30 dni od powzięcia wiadomości o powyższych okolicznościach. W takim wypadku Wykonawca może żądać wyłącznie wynagrodzenia należnego mu z tytułu wykonania części umowy.</w:t>
      </w:r>
    </w:p>
    <w:p w14:paraId="067644AE" w14:textId="77777777" w:rsidR="0005572E" w:rsidRPr="00686172" w:rsidRDefault="0005572E" w:rsidP="00010E29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</w:p>
    <w:p w14:paraId="023582A2" w14:textId="77777777" w:rsidR="0005572E" w:rsidRPr="00686172" w:rsidRDefault="00293058" w:rsidP="00010E29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§</w:t>
      </w:r>
      <w:r w:rsidR="00262B91" w:rsidRPr="00686172">
        <w:rPr>
          <w:rFonts w:ascii="Cambria" w:hAnsi="Cambria" w:cs="Arial"/>
          <w:sz w:val="22"/>
          <w:szCs w:val="22"/>
        </w:rPr>
        <w:t>12</w:t>
      </w:r>
      <w:r w:rsidR="0005572E" w:rsidRPr="00686172">
        <w:rPr>
          <w:rFonts w:ascii="Cambria" w:hAnsi="Cambria" w:cs="Arial"/>
          <w:sz w:val="22"/>
          <w:szCs w:val="22"/>
        </w:rPr>
        <w:t>.</w:t>
      </w:r>
    </w:p>
    <w:p w14:paraId="59E135E6" w14:textId="77777777" w:rsidR="00FA7355" w:rsidRPr="00686172" w:rsidRDefault="00FA7355" w:rsidP="00FA7355">
      <w:pPr>
        <w:numPr>
          <w:ilvl w:val="0"/>
          <w:numId w:val="11"/>
        </w:numPr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FDDA97A" w14:textId="77777777" w:rsidR="00FA7355" w:rsidRPr="00686172" w:rsidRDefault="00FA7355" w:rsidP="00FA7355">
      <w:pPr>
        <w:numPr>
          <w:ilvl w:val="0"/>
          <w:numId w:val="11"/>
        </w:numPr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BB6D88" w14:textId="77777777" w:rsidR="00FA7355" w:rsidRPr="00686172" w:rsidRDefault="00FA7355" w:rsidP="00FA7355">
      <w:pPr>
        <w:numPr>
          <w:ilvl w:val="0"/>
          <w:numId w:val="11"/>
        </w:numPr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65EDCB" w14:textId="77777777" w:rsidR="00FA7355" w:rsidRPr="00686172" w:rsidRDefault="00FA7355" w:rsidP="00FA7355">
      <w:pPr>
        <w:numPr>
          <w:ilvl w:val="0"/>
          <w:numId w:val="11"/>
        </w:numPr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7B607A75" w14:textId="77777777" w:rsidR="00686172" w:rsidRDefault="00686172" w:rsidP="00906D5D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</w:p>
    <w:p w14:paraId="3F46C20E" w14:textId="77777777" w:rsidR="00906D5D" w:rsidRPr="00686172" w:rsidRDefault="00906D5D" w:rsidP="00906D5D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§13.</w:t>
      </w:r>
    </w:p>
    <w:p w14:paraId="188F6E20" w14:textId="77777777" w:rsidR="0005572E" w:rsidRPr="00686172" w:rsidRDefault="0005572E" w:rsidP="00010E29">
      <w:pPr>
        <w:widowControl/>
        <w:numPr>
          <w:ilvl w:val="3"/>
          <w:numId w:val="11"/>
        </w:numPr>
        <w:tabs>
          <w:tab w:val="num" w:pos="426"/>
        </w:tabs>
        <w:suppressAutoHyphens w:val="0"/>
        <w:autoSpaceDE/>
        <w:ind w:left="426" w:hanging="426"/>
        <w:jc w:val="both"/>
        <w:rPr>
          <w:rFonts w:ascii="Cambria" w:hAnsi="Cambria" w:cs="Arial"/>
          <w:sz w:val="22"/>
          <w:szCs w:val="22"/>
          <w:lang w:eastAsia="pl-PL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lastRenderedPageBreak/>
        <w:t>Zmiana postanowień zawartej umowy może nastąpić za zgodą obu stron, wyrażoną na piśmie pod rygorem nieważności</w:t>
      </w:r>
      <w:r w:rsidR="00293058" w:rsidRPr="00686172">
        <w:rPr>
          <w:rFonts w:ascii="Cambria" w:hAnsi="Cambria" w:cs="Arial"/>
          <w:sz w:val="22"/>
          <w:szCs w:val="22"/>
          <w:lang w:eastAsia="pl-PL"/>
        </w:rPr>
        <w:t xml:space="preserve"> takiej zmiany</w:t>
      </w:r>
      <w:r w:rsidRPr="00686172">
        <w:rPr>
          <w:rFonts w:ascii="Cambria" w:hAnsi="Cambria" w:cs="Arial"/>
          <w:sz w:val="22"/>
          <w:szCs w:val="22"/>
          <w:lang w:eastAsia="pl-PL"/>
        </w:rPr>
        <w:t xml:space="preserve">, </w:t>
      </w:r>
      <w:r w:rsidR="00293058" w:rsidRPr="00686172">
        <w:rPr>
          <w:rFonts w:ascii="Cambria" w:hAnsi="Cambria" w:cs="Arial"/>
          <w:sz w:val="22"/>
          <w:szCs w:val="22"/>
        </w:rPr>
        <w:t>w drodze aneksu do niniejszej umowy,</w:t>
      </w:r>
      <w:r w:rsidR="00293058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Pr="00686172">
        <w:rPr>
          <w:rFonts w:ascii="Cambria" w:hAnsi="Cambria" w:cs="Arial"/>
          <w:sz w:val="22"/>
          <w:szCs w:val="22"/>
          <w:lang w:eastAsia="pl-PL"/>
        </w:rPr>
        <w:t>z zastrzeżeniem ust. 2.</w:t>
      </w:r>
    </w:p>
    <w:p w14:paraId="51808FB3" w14:textId="77777777" w:rsidR="00293058" w:rsidRPr="000F1362" w:rsidRDefault="0005572E" w:rsidP="00262B91">
      <w:pPr>
        <w:widowControl/>
        <w:numPr>
          <w:ilvl w:val="3"/>
          <w:numId w:val="11"/>
        </w:numPr>
        <w:tabs>
          <w:tab w:val="num" w:pos="426"/>
        </w:tabs>
        <w:suppressAutoHyphens w:val="0"/>
        <w:autoSpaceDE/>
        <w:ind w:left="426" w:hanging="426"/>
        <w:jc w:val="both"/>
        <w:rPr>
          <w:rFonts w:ascii="Cambria" w:hAnsi="Cambria" w:cs="Arial"/>
          <w:sz w:val="22"/>
          <w:szCs w:val="22"/>
          <w:lang w:eastAsia="pl-PL"/>
        </w:rPr>
      </w:pPr>
      <w:r w:rsidRPr="000F1362">
        <w:rPr>
          <w:rFonts w:ascii="Cambria" w:hAnsi="Cambria" w:cs="Arial"/>
          <w:sz w:val="22"/>
          <w:szCs w:val="22"/>
          <w:lang w:eastAsia="pl-PL"/>
        </w:rPr>
        <w:t xml:space="preserve">Zmiana postanowień zawartej umowy </w:t>
      </w:r>
      <w:r w:rsidR="00240B9A" w:rsidRPr="000F1362">
        <w:rPr>
          <w:rFonts w:ascii="Cambria" w:hAnsi="Cambria" w:cs="Arial"/>
          <w:sz w:val="22"/>
          <w:szCs w:val="22"/>
          <w:lang w:eastAsia="pl-PL"/>
        </w:rPr>
        <w:t xml:space="preserve">w stosunku do treści oferty, na podstawie której dokonano wyboru Wykonawcy </w:t>
      </w:r>
      <w:r w:rsidRPr="000F1362">
        <w:rPr>
          <w:rFonts w:ascii="Cambria" w:hAnsi="Cambria" w:cs="Arial"/>
          <w:sz w:val="22"/>
          <w:szCs w:val="22"/>
          <w:lang w:eastAsia="pl-PL"/>
        </w:rPr>
        <w:t>dopuszczalna jest w przypadkach przewidzianych w paragrafach poprzedzających niniejszej umowy oraz w przypadku:</w:t>
      </w:r>
    </w:p>
    <w:p w14:paraId="4C15AA35" w14:textId="77777777" w:rsidR="00C31059" w:rsidRPr="000F1362" w:rsidRDefault="00293058" w:rsidP="000F1362">
      <w:pPr>
        <w:numPr>
          <w:ilvl w:val="0"/>
          <w:numId w:val="33"/>
        </w:numPr>
        <w:jc w:val="both"/>
        <w:rPr>
          <w:sz w:val="22"/>
          <w:szCs w:val="22"/>
        </w:rPr>
      </w:pPr>
      <w:r w:rsidRPr="000F1362">
        <w:rPr>
          <w:sz w:val="22"/>
          <w:szCs w:val="22"/>
        </w:rPr>
        <w:t>korzystnej dla Zamawiającego zmiany zakresu i kwot ubezpieczenia, które wynikać będą ze zmian ogólnych w</w:t>
      </w:r>
      <w:r w:rsidR="00E32874" w:rsidRPr="000F1362">
        <w:rPr>
          <w:sz w:val="22"/>
          <w:szCs w:val="22"/>
        </w:rPr>
        <w:t>arunków ubezpieczenia Wykonawcy, zgodnie z tymi zmianami</w:t>
      </w:r>
      <w:r w:rsidR="00C31059" w:rsidRPr="000F1362">
        <w:rPr>
          <w:sz w:val="22"/>
          <w:szCs w:val="22"/>
        </w:rPr>
        <w:t>,</w:t>
      </w:r>
    </w:p>
    <w:p w14:paraId="762F8778" w14:textId="77777777" w:rsidR="00C31059" w:rsidRPr="000F1362" w:rsidRDefault="00293058" w:rsidP="000F1362">
      <w:pPr>
        <w:widowControl/>
        <w:numPr>
          <w:ilvl w:val="0"/>
          <w:numId w:val="33"/>
        </w:numPr>
        <w:autoSpaceDE/>
        <w:jc w:val="both"/>
        <w:rPr>
          <w:rFonts w:ascii="Cambria" w:hAnsi="Cambria" w:cs="Arial"/>
          <w:sz w:val="22"/>
          <w:szCs w:val="22"/>
        </w:rPr>
      </w:pPr>
      <w:r w:rsidRPr="000F1362">
        <w:rPr>
          <w:rFonts w:ascii="Cambria" w:hAnsi="Cambria" w:cs="Arial"/>
          <w:sz w:val="22"/>
          <w:szCs w:val="22"/>
        </w:rPr>
        <w:t>w przypadku zmiany bezwzględnie obowiązujących przepisów prawa znajdujących zastosowanie do niniejszej umowy ubezpieczenia,</w:t>
      </w:r>
    </w:p>
    <w:p w14:paraId="186D0D18" w14:textId="77777777" w:rsidR="0005572E" w:rsidRPr="000F1362" w:rsidRDefault="0005572E" w:rsidP="000F1362">
      <w:pPr>
        <w:widowControl/>
        <w:numPr>
          <w:ilvl w:val="0"/>
          <w:numId w:val="33"/>
        </w:numPr>
        <w:autoSpaceDE/>
        <w:jc w:val="both"/>
        <w:rPr>
          <w:rFonts w:ascii="Cambria" w:hAnsi="Cambria" w:cs="Arial"/>
          <w:sz w:val="22"/>
          <w:szCs w:val="22"/>
        </w:rPr>
      </w:pPr>
      <w:r w:rsidRPr="000F1362">
        <w:rPr>
          <w:rFonts w:ascii="Cambria" w:hAnsi="Cambria" w:cs="Arial"/>
          <w:sz w:val="22"/>
          <w:szCs w:val="22"/>
          <w:lang w:eastAsia="x-none"/>
        </w:rPr>
        <w:t xml:space="preserve">zmiany wysokości wynagrodzenia Wykonawcy w przypadku zmiany wysokości minimalnego wynagrodzenia za pracę ustalonego na podstawie art. 2 ust. 3-5 ustawy z dnia 10 października 2002 r. o minimalnym wynagrodzeniu za pracę,  z zastrzeżeniem </w:t>
      </w:r>
      <w:r w:rsidRPr="000F1362">
        <w:rPr>
          <w:rFonts w:ascii="Cambria" w:hAnsi="Cambria" w:cs="Arial"/>
          <w:bCs/>
          <w:sz w:val="22"/>
          <w:szCs w:val="22"/>
          <w:lang w:val="x-none" w:eastAsia="x-none"/>
        </w:rPr>
        <w:t>§</w:t>
      </w:r>
      <w:r w:rsidR="00D31309" w:rsidRPr="000F1362">
        <w:rPr>
          <w:rFonts w:ascii="Cambria" w:hAnsi="Cambria" w:cs="Arial"/>
          <w:bCs/>
          <w:sz w:val="22"/>
          <w:szCs w:val="22"/>
          <w:lang w:eastAsia="x-none"/>
        </w:rPr>
        <w:t xml:space="preserve"> </w:t>
      </w:r>
      <w:r w:rsidR="00E32874" w:rsidRPr="000F1362">
        <w:rPr>
          <w:rFonts w:ascii="Cambria" w:hAnsi="Cambria" w:cs="Arial"/>
          <w:bCs/>
          <w:sz w:val="22"/>
          <w:szCs w:val="22"/>
          <w:lang w:eastAsia="x-none"/>
        </w:rPr>
        <w:t>8</w:t>
      </w:r>
      <w:r w:rsidRPr="000F1362">
        <w:rPr>
          <w:rFonts w:ascii="Cambria" w:hAnsi="Cambria" w:cs="Arial"/>
          <w:bCs/>
          <w:sz w:val="22"/>
          <w:szCs w:val="22"/>
          <w:lang w:eastAsia="x-none"/>
        </w:rPr>
        <w:t xml:space="preserve"> ust. 1-3</w:t>
      </w:r>
      <w:r w:rsidR="00C31059" w:rsidRPr="000F1362">
        <w:rPr>
          <w:rFonts w:ascii="Cambria" w:hAnsi="Cambria" w:cs="Arial"/>
          <w:bCs/>
          <w:sz w:val="22"/>
          <w:szCs w:val="22"/>
          <w:lang w:eastAsia="x-none"/>
        </w:rPr>
        <w:t>,</w:t>
      </w:r>
    </w:p>
    <w:p w14:paraId="2A9C06FF" w14:textId="77777777" w:rsidR="0005572E" w:rsidRPr="00686172" w:rsidRDefault="0005572E" w:rsidP="000F1362">
      <w:pPr>
        <w:widowControl/>
        <w:numPr>
          <w:ilvl w:val="0"/>
          <w:numId w:val="33"/>
        </w:numPr>
        <w:autoSpaceDE/>
        <w:jc w:val="both"/>
        <w:rPr>
          <w:rFonts w:ascii="Cambria" w:hAnsi="Cambria" w:cs="Arial"/>
          <w:sz w:val="22"/>
          <w:szCs w:val="22"/>
        </w:rPr>
      </w:pPr>
      <w:r w:rsidRPr="000F1362">
        <w:rPr>
          <w:rFonts w:ascii="Cambria" w:hAnsi="Cambria" w:cs="Arial"/>
          <w:sz w:val="22"/>
          <w:szCs w:val="22"/>
          <w:lang w:eastAsia="x-none"/>
        </w:rPr>
        <w:t>zmiany wysokości wynagrodzenia Wykonawcy w przypadku zmiany zasad podlegania</w:t>
      </w:r>
      <w:r w:rsidRPr="00686172">
        <w:rPr>
          <w:rFonts w:ascii="Cambria" w:hAnsi="Cambria" w:cs="Arial"/>
          <w:sz w:val="22"/>
          <w:szCs w:val="22"/>
          <w:lang w:eastAsia="x-none"/>
        </w:rPr>
        <w:t xml:space="preserve"> ubezpieczeniom społecznym lub ubezpieczeniu zdrowotnemu lub wysokości stawki składki na ubezpieczenia społeczne lub zdrowotne, z zastrzeżeniem </w:t>
      </w:r>
      <w:r w:rsidRPr="00686172">
        <w:rPr>
          <w:rFonts w:ascii="Cambria" w:hAnsi="Cambria" w:cs="Arial"/>
          <w:bCs/>
          <w:sz w:val="22"/>
          <w:szCs w:val="22"/>
          <w:lang w:val="x-none" w:eastAsia="x-none"/>
        </w:rPr>
        <w:t>§</w:t>
      </w:r>
      <w:r w:rsidR="00D31309" w:rsidRPr="00686172">
        <w:rPr>
          <w:rFonts w:ascii="Cambria" w:hAnsi="Cambria" w:cs="Arial"/>
          <w:bCs/>
          <w:sz w:val="22"/>
          <w:szCs w:val="22"/>
          <w:lang w:eastAsia="x-none"/>
        </w:rPr>
        <w:t xml:space="preserve"> </w:t>
      </w:r>
      <w:r w:rsidR="00E32874" w:rsidRPr="00686172">
        <w:rPr>
          <w:rFonts w:ascii="Cambria" w:hAnsi="Cambria" w:cs="Arial"/>
          <w:bCs/>
          <w:sz w:val="22"/>
          <w:szCs w:val="22"/>
          <w:lang w:eastAsia="x-none"/>
        </w:rPr>
        <w:t>8</w:t>
      </w:r>
      <w:r w:rsidRPr="00686172">
        <w:rPr>
          <w:rFonts w:ascii="Cambria" w:hAnsi="Cambria" w:cs="Arial"/>
          <w:bCs/>
          <w:sz w:val="22"/>
          <w:szCs w:val="22"/>
          <w:lang w:eastAsia="x-none"/>
        </w:rPr>
        <w:t xml:space="preserve"> ust. 1-3</w:t>
      </w:r>
      <w:r w:rsidR="000B4304" w:rsidRPr="00686172">
        <w:rPr>
          <w:rFonts w:ascii="Cambria" w:hAnsi="Cambria" w:cs="Arial"/>
          <w:bCs/>
          <w:sz w:val="22"/>
          <w:szCs w:val="22"/>
          <w:lang w:eastAsia="x-none"/>
        </w:rPr>
        <w:t>,</w:t>
      </w:r>
    </w:p>
    <w:p w14:paraId="3EC51DBC" w14:textId="77777777" w:rsidR="00C31059" w:rsidRPr="00686172" w:rsidRDefault="00FA7355" w:rsidP="000F1362">
      <w:pPr>
        <w:widowControl/>
        <w:numPr>
          <w:ilvl w:val="0"/>
          <w:numId w:val="33"/>
        </w:numPr>
        <w:autoSpaceDE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  <w:lang w:eastAsia="x-none"/>
        </w:rPr>
        <w:t xml:space="preserve">zmiany wysokości wynagrodzenia Wykonawcy w przypadku zmiany wysokości minimalnego wynagrodzenia za pracę </w:t>
      </w:r>
      <w:r w:rsidRPr="00686172">
        <w:rPr>
          <w:rFonts w:ascii="Cambria" w:hAnsi="Cambria" w:cs="Arial"/>
          <w:sz w:val="22"/>
          <w:szCs w:val="22"/>
        </w:rPr>
        <w:t>albo wysokości minimalnej stawki godzinowej, ustalonych na podstawie przepisów ustawy z dnia 10 października 2002 r. o minimalnym wynagrodzeniu za pracę,</w:t>
      </w:r>
      <w:r w:rsidR="00D31309" w:rsidRPr="00686172">
        <w:rPr>
          <w:rFonts w:ascii="Cambria" w:hAnsi="Cambria" w:cs="Arial"/>
          <w:sz w:val="22"/>
          <w:szCs w:val="22"/>
          <w:lang w:eastAsia="x-none"/>
        </w:rPr>
        <w:t xml:space="preserve"> z zastrzeżeniem postanowień </w:t>
      </w:r>
      <w:r w:rsidR="00D31309" w:rsidRPr="00686172">
        <w:rPr>
          <w:rFonts w:ascii="Cambria" w:hAnsi="Cambria" w:cs="Arial"/>
          <w:bCs/>
          <w:sz w:val="22"/>
          <w:szCs w:val="22"/>
          <w:lang w:val="x-none" w:eastAsia="x-none"/>
        </w:rPr>
        <w:t>§</w:t>
      </w:r>
      <w:r w:rsidR="00D31309" w:rsidRPr="00686172">
        <w:rPr>
          <w:rFonts w:ascii="Cambria" w:hAnsi="Cambria" w:cs="Arial"/>
          <w:bCs/>
          <w:sz w:val="22"/>
          <w:szCs w:val="22"/>
          <w:lang w:eastAsia="x-none"/>
        </w:rPr>
        <w:t xml:space="preserve"> 8,</w:t>
      </w:r>
    </w:p>
    <w:p w14:paraId="2B127882" w14:textId="77777777" w:rsidR="00C31059" w:rsidRPr="00686172" w:rsidRDefault="0005572E" w:rsidP="000F1362">
      <w:pPr>
        <w:widowControl/>
        <w:numPr>
          <w:ilvl w:val="0"/>
          <w:numId w:val="33"/>
        </w:numPr>
        <w:autoSpaceDE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>zmiany</w:t>
      </w:r>
      <w:r w:rsidR="00E32874" w:rsidRPr="00686172">
        <w:rPr>
          <w:rFonts w:ascii="Cambria" w:hAnsi="Cambria" w:cs="Arial"/>
          <w:sz w:val="22"/>
          <w:szCs w:val="22"/>
          <w:lang w:eastAsia="pl-PL"/>
        </w:rPr>
        <w:t xml:space="preserve"> podwykonawcy o którym mowa w §</w:t>
      </w:r>
      <w:r w:rsidR="000B4304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E32874" w:rsidRPr="00686172">
        <w:rPr>
          <w:rFonts w:ascii="Cambria" w:hAnsi="Cambria" w:cs="Arial"/>
          <w:sz w:val="22"/>
          <w:szCs w:val="22"/>
          <w:lang w:eastAsia="pl-PL"/>
        </w:rPr>
        <w:t xml:space="preserve">9 </w:t>
      </w:r>
      <w:r w:rsidRPr="00686172">
        <w:rPr>
          <w:rFonts w:ascii="Cambria" w:hAnsi="Cambria" w:cs="Arial"/>
          <w:sz w:val="22"/>
          <w:szCs w:val="22"/>
          <w:lang w:eastAsia="pl-PL"/>
        </w:rPr>
        <w:t>ust 1. W takim wypadku zostanie sporządzony stosowny aneks do umowy, jeśli dokumenty złożone przez Wykonawcę wykażą, iż nowy podwykonawca spełnia warunki udziału w postępowaniu w stopniu nie mniejszym niż podwykonawca, z którego usług zrezygnowano,</w:t>
      </w:r>
    </w:p>
    <w:p w14:paraId="7EA5EA71" w14:textId="77777777" w:rsidR="00C31059" w:rsidRPr="00686172" w:rsidRDefault="0005572E" w:rsidP="000F1362">
      <w:pPr>
        <w:widowControl/>
        <w:numPr>
          <w:ilvl w:val="0"/>
          <w:numId w:val="33"/>
        </w:numPr>
        <w:autoSpaceDE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>rezygnacji z p</w:t>
      </w:r>
      <w:r w:rsidR="00293058" w:rsidRPr="00686172">
        <w:rPr>
          <w:rFonts w:ascii="Cambria" w:hAnsi="Cambria" w:cs="Arial"/>
          <w:sz w:val="22"/>
          <w:szCs w:val="22"/>
          <w:lang w:eastAsia="pl-PL"/>
        </w:rPr>
        <w:t>o</w:t>
      </w:r>
      <w:r w:rsidR="00E32874" w:rsidRPr="00686172">
        <w:rPr>
          <w:rFonts w:ascii="Cambria" w:hAnsi="Cambria" w:cs="Arial"/>
          <w:sz w:val="22"/>
          <w:szCs w:val="22"/>
          <w:lang w:eastAsia="pl-PL"/>
        </w:rPr>
        <w:t>dwykonawcy, o którym mowa w §</w:t>
      </w:r>
      <w:r w:rsidR="00FA7355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E32874" w:rsidRPr="00686172">
        <w:rPr>
          <w:rFonts w:ascii="Cambria" w:hAnsi="Cambria" w:cs="Arial"/>
          <w:sz w:val="22"/>
          <w:szCs w:val="22"/>
          <w:lang w:eastAsia="pl-PL"/>
        </w:rPr>
        <w:t xml:space="preserve">9 </w:t>
      </w:r>
      <w:r w:rsidRPr="00686172">
        <w:rPr>
          <w:rFonts w:ascii="Cambria" w:hAnsi="Cambria" w:cs="Arial"/>
          <w:sz w:val="22"/>
          <w:szCs w:val="22"/>
          <w:lang w:eastAsia="pl-PL"/>
        </w:rPr>
        <w:t>ust.1. W takim wypadku zostanie sporządzony stosowny aneks do umowy jeśli dokumenty złożone przez Wykonawcę wykażą iż Wykonawca samodzielnie spełnia warunki udziału w postępowaniu w stopniu nie mniejszym niż podwykonawca, z którego usług zrezygnowano.</w:t>
      </w:r>
    </w:p>
    <w:p w14:paraId="3E1FDB60" w14:textId="77777777" w:rsidR="00C31059" w:rsidRPr="00686172" w:rsidRDefault="0005572E" w:rsidP="000F1362">
      <w:pPr>
        <w:widowControl/>
        <w:numPr>
          <w:ilvl w:val="0"/>
          <w:numId w:val="33"/>
        </w:numPr>
        <w:autoSpaceDE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  <w:lang w:eastAsia="pl-PL"/>
        </w:rPr>
        <w:t xml:space="preserve">w przypadku zmiany w trakcie realizacji przedmiotu umowy obowiązujących przepisów   dotyczących </w:t>
      </w:r>
      <w:r w:rsidR="00C80128" w:rsidRPr="00686172">
        <w:rPr>
          <w:rFonts w:ascii="Cambria" w:hAnsi="Cambria" w:cs="Arial"/>
          <w:sz w:val="22"/>
          <w:szCs w:val="22"/>
          <w:lang w:eastAsia="pl-PL"/>
        </w:rPr>
        <w:t xml:space="preserve">zastosowania </w:t>
      </w:r>
      <w:r w:rsidR="003E7194" w:rsidRPr="00686172">
        <w:rPr>
          <w:rFonts w:ascii="Cambria" w:hAnsi="Cambria" w:cs="Arial"/>
          <w:sz w:val="22"/>
          <w:szCs w:val="22"/>
          <w:lang w:eastAsia="pl-PL"/>
        </w:rPr>
        <w:t xml:space="preserve">stawek </w:t>
      </w:r>
      <w:r w:rsidRPr="00686172">
        <w:rPr>
          <w:rFonts w:ascii="Cambria" w:hAnsi="Cambria" w:cs="Arial"/>
          <w:sz w:val="22"/>
          <w:szCs w:val="22"/>
          <w:lang w:eastAsia="pl-PL"/>
        </w:rPr>
        <w:t xml:space="preserve">podatku VAT, </w:t>
      </w:r>
      <w:r w:rsidR="00E32874" w:rsidRPr="00686172">
        <w:rPr>
          <w:rFonts w:ascii="Cambria" w:hAnsi="Cambria" w:cs="Arial"/>
          <w:sz w:val="22"/>
          <w:szCs w:val="22"/>
          <w:lang w:eastAsia="pl-PL"/>
        </w:rPr>
        <w:t xml:space="preserve">składka </w:t>
      </w:r>
      <w:r w:rsidRPr="00686172">
        <w:rPr>
          <w:rFonts w:ascii="Cambria" w:hAnsi="Cambria" w:cs="Arial"/>
          <w:sz w:val="22"/>
          <w:szCs w:val="22"/>
          <w:lang w:eastAsia="pl-PL"/>
        </w:rPr>
        <w:t>brutto ulegnie odpowiedniej zmianie</w:t>
      </w:r>
      <w:r w:rsidR="00C80128" w:rsidRPr="00686172">
        <w:rPr>
          <w:rFonts w:ascii="Cambria" w:hAnsi="Cambria" w:cs="Arial"/>
          <w:sz w:val="22"/>
          <w:szCs w:val="22"/>
          <w:lang w:eastAsia="pl-PL"/>
        </w:rPr>
        <w:t xml:space="preserve">, poprzez uwzględnienie stawki VAT zgodnie z nowo obowiązującymi przepisami od </w:t>
      </w:r>
      <w:r w:rsidR="003E7194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C80128" w:rsidRPr="00686172">
        <w:rPr>
          <w:rFonts w:ascii="Cambria" w:hAnsi="Cambria" w:cs="Arial"/>
          <w:sz w:val="22"/>
          <w:szCs w:val="22"/>
          <w:lang w:eastAsia="pl-PL"/>
        </w:rPr>
        <w:t>dnia ich wejścia w życie</w:t>
      </w:r>
      <w:r w:rsidR="000B4304" w:rsidRPr="00686172">
        <w:rPr>
          <w:rFonts w:ascii="Cambria" w:hAnsi="Cambria" w:cs="Arial"/>
          <w:sz w:val="22"/>
          <w:szCs w:val="22"/>
          <w:lang w:eastAsia="pl-PL"/>
        </w:rPr>
        <w:t>,</w:t>
      </w:r>
      <w:r w:rsidR="00C80128" w:rsidRPr="00686172">
        <w:rPr>
          <w:rFonts w:ascii="Cambria" w:hAnsi="Cambria" w:cs="Arial"/>
          <w:sz w:val="22"/>
          <w:szCs w:val="22"/>
          <w:lang w:eastAsia="pl-PL"/>
        </w:rPr>
        <w:t xml:space="preserve"> </w:t>
      </w:r>
    </w:p>
    <w:p w14:paraId="672FC21F" w14:textId="77777777" w:rsidR="00FA7355" w:rsidRPr="00686172" w:rsidRDefault="00FA7355" w:rsidP="000F1362">
      <w:pPr>
        <w:widowControl/>
        <w:numPr>
          <w:ilvl w:val="0"/>
          <w:numId w:val="33"/>
        </w:numPr>
        <w:tabs>
          <w:tab w:val="left" w:pos="360"/>
        </w:tabs>
        <w:suppressAutoHyphens w:val="0"/>
        <w:autoSpaceDE/>
        <w:jc w:val="both"/>
        <w:rPr>
          <w:rFonts w:ascii="Cambria" w:eastAsia="MS Mincho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 xml:space="preserve">w przypadku zmiany albo wprowadzenia nowych przepisów lub norm, jeżeli zgodnie z nimi konieczne będzie dostosowanie treści umowy do aktualnego stanu prawnego, </w:t>
      </w:r>
    </w:p>
    <w:p w14:paraId="2E370DB5" w14:textId="77777777" w:rsidR="00FA7355" w:rsidRPr="00686172" w:rsidRDefault="00FA7355" w:rsidP="000F1362">
      <w:pPr>
        <w:widowControl/>
        <w:numPr>
          <w:ilvl w:val="0"/>
          <w:numId w:val="33"/>
        </w:numPr>
        <w:tabs>
          <w:tab w:val="left" w:pos="360"/>
        </w:tabs>
        <w:suppressAutoHyphens w:val="0"/>
        <w:autoSpaceDE/>
        <w:jc w:val="both"/>
        <w:rPr>
          <w:rFonts w:ascii="Cambria" w:hAnsi="Cambria" w:cs="Arial"/>
          <w:sz w:val="22"/>
          <w:szCs w:val="22"/>
          <w:lang w:val="x-none" w:eastAsia="x-none"/>
        </w:rPr>
      </w:pPr>
      <w:r w:rsidRPr="00686172">
        <w:rPr>
          <w:rFonts w:ascii="Cambria" w:eastAsia="MS Mincho" w:hAnsi="Cambria" w:cs="Arial"/>
          <w:sz w:val="22"/>
          <w:szCs w:val="22"/>
        </w:rPr>
        <w:t>w innych przypadkach wskazanych w art. 455 p.z.p..</w:t>
      </w:r>
    </w:p>
    <w:p w14:paraId="1115A88E" w14:textId="77777777" w:rsidR="0005572E" w:rsidRPr="00686172" w:rsidRDefault="0005572E" w:rsidP="00772ED8">
      <w:pPr>
        <w:widowControl/>
        <w:autoSpaceDE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3. Wszelkie zmiany wprowadzane do Umowy wymagają obustronnej zgody oraz formy pisemnej pod rygorem nieważności.</w:t>
      </w:r>
    </w:p>
    <w:p w14:paraId="06F01439" w14:textId="77777777" w:rsidR="004A1E39" w:rsidRPr="00686172" w:rsidRDefault="004A1E39" w:rsidP="00010E29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</w:p>
    <w:p w14:paraId="434490DE" w14:textId="77777777" w:rsidR="0005572E" w:rsidRPr="00686172" w:rsidRDefault="0005572E" w:rsidP="00010E29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§</w:t>
      </w:r>
      <w:r w:rsidR="003E7194" w:rsidRPr="00686172">
        <w:rPr>
          <w:rFonts w:ascii="Cambria" w:hAnsi="Cambria" w:cs="Arial"/>
          <w:sz w:val="22"/>
          <w:szCs w:val="22"/>
        </w:rPr>
        <w:t>1</w:t>
      </w:r>
      <w:r w:rsidR="00906D5D" w:rsidRPr="00686172">
        <w:rPr>
          <w:rFonts w:ascii="Cambria" w:hAnsi="Cambria" w:cs="Arial"/>
          <w:sz w:val="22"/>
          <w:szCs w:val="22"/>
        </w:rPr>
        <w:t>4</w:t>
      </w:r>
      <w:r w:rsidRPr="00686172">
        <w:rPr>
          <w:rFonts w:ascii="Cambria" w:hAnsi="Cambria" w:cs="Arial"/>
          <w:sz w:val="22"/>
          <w:szCs w:val="22"/>
        </w:rPr>
        <w:t>.</w:t>
      </w:r>
    </w:p>
    <w:p w14:paraId="38767D66" w14:textId="77777777" w:rsidR="00E360AB" w:rsidRPr="00686172" w:rsidRDefault="003E7194" w:rsidP="00772ED8">
      <w:pPr>
        <w:widowControl/>
        <w:autoSpaceDE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bCs/>
          <w:sz w:val="22"/>
          <w:szCs w:val="22"/>
          <w:lang w:eastAsia="pl-PL"/>
        </w:rPr>
        <w:t>Spory, które nie zostaną rozstrzygnięte polubownie, strony przekażą do rozstrzygnięcia przez Sąd powszechny właściwy miejscowo i rzeczowo dla siedziby Zamawiającego</w:t>
      </w:r>
      <w:r w:rsidR="000137AE" w:rsidRPr="00686172">
        <w:rPr>
          <w:rFonts w:ascii="Cambria" w:hAnsi="Cambria" w:cs="Arial"/>
          <w:sz w:val="22"/>
          <w:szCs w:val="22"/>
        </w:rPr>
        <w:t>.</w:t>
      </w:r>
    </w:p>
    <w:p w14:paraId="34B58959" w14:textId="77777777" w:rsidR="00DA3732" w:rsidRPr="00686172" w:rsidRDefault="00DA3732" w:rsidP="003E7194">
      <w:pPr>
        <w:pStyle w:val="Tekstpodstawowy31"/>
        <w:spacing w:after="0"/>
        <w:rPr>
          <w:rFonts w:ascii="Cambria" w:hAnsi="Cambria" w:cs="Arial"/>
          <w:sz w:val="22"/>
          <w:szCs w:val="22"/>
          <w:lang w:val="pl-PL"/>
        </w:rPr>
      </w:pPr>
    </w:p>
    <w:p w14:paraId="3362E643" w14:textId="77777777" w:rsidR="002F46AE" w:rsidRPr="00686172" w:rsidRDefault="004A1E39" w:rsidP="00010E29">
      <w:pPr>
        <w:pStyle w:val="Tekstpodstawowy31"/>
        <w:spacing w:after="0"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§</w:t>
      </w:r>
      <w:r w:rsidR="00E32874" w:rsidRPr="00686172">
        <w:rPr>
          <w:rFonts w:ascii="Cambria" w:hAnsi="Cambria" w:cs="Arial"/>
          <w:sz w:val="22"/>
          <w:szCs w:val="22"/>
          <w:lang w:val="pl-PL"/>
        </w:rPr>
        <w:t>1</w:t>
      </w:r>
      <w:r w:rsidR="00906D5D" w:rsidRPr="00686172">
        <w:rPr>
          <w:rFonts w:ascii="Cambria" w:hAnsi="Cambria" w:cs="Arial"/>
          <w:sz w:val="22"/>
          <w:szCs w:val="22"/>
          <w:lang w:val="pl-PL"/>
        </w:rPr>
        <w:t>5</w:t>
      </w:r>
      <w:r w:rsidR="002F46AE" w:rsidRPr="00686172">
        <w:rPr>
          <w:rFonts w:ascii="Cambria" w:hAnsi="Cambria" w:cs="Arial"/>
          <w:sz w:val="22"/>
          <w:szCs w:val="22"/>
        </w:rPr>
        <w:t>.</w:t>
      </w:r>
    </w:p>
    <w:p w14:paraId="74286464" w14:textId="77777777" w:rsidR="00577D4B" w:rsidRPr="00686172" w:rsidRDefault="002F46AE" w:rsidP="00686172">
      <w:pPr>
        <w:widowControl/>
        <w:autoSpaceDE/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Umowę sporządzono w</w:t>
      </w:r>
      <w:r w:rsidR="0005572E" w:rsidRPr="00686172">
        <w:rPr>
          <w:rFonts w:ascii="Cambria" w:hAnsi="Cambria" w:cs="Arial"/>
          <w:sz w:val="22"/>
          <w:szCs w:val="22"/>
        </w:rPr>
        <w:t xml:space="preserve"> </w:t>
      </w:r>
      <w:r w:rsidR="00686172">
        <w:rPr>
          <w:rFonts w:ascii="Cambria" w:hAnsi="Cambria" w:cs="Arial"/>
          <w:sz w:val="22"/>
          <w:szCs w:val="22"/>
        </w:rPr>
        <w:t>dwóch</w:t>
      </w:r>
      <w:r w:rsidR="0005572E" w:rsidRPr="00686172">
        <w:rPr>
          <w:rFonts w:ascii="Cambria" w:hAnsi="Cambria" w:cs="Arial"/>
          <w:sz w:val="22"/>
          <w:szCs w:val="22"/>
        </w:rPr>
        <w:t xml:space="preserve"> </w:t>
      </w:r>
      <w:r w:rsidRPr="00686172">
        <w:rPr>
          <w:rFonts w:ascii="Cambria" w:hAnsi="Cambria" w:cs="Arial"/>
          <w:sz w:val="22"/>
          <w:szCs w:val="22"/>
        </w:rPr>
        <w:t xml:space="preserve">jednobrzmiących egzemplarzach, </w:t>
      </w:r>
      <w:r w:rsidR="00686172">
        <w:rPr>
          <w:rFonts w:ascii="Cambria" w:hAnsi="Cambria" w:cs="Arial"/>
          <w:sz w:val="22"/>
          <w:szCs w:val="22"/>
        </w:rPr>
        <w:t xml:space="preserve">po </w:t>
      </w:r>
      <w:r w:rsidRPr="00686172">
        <w:rPr>
          <w:rFonts w:ascii="Cambria" w:hAnsi="Cambria" w:cs="Arial"/>
          <w:sz w:val="22"/>
          <w:szCs w:val="22"/>
        </w:rPr>
        <w:t>jed</w:t>
      </w:r>
      <w:r w:rsidR="00686172">
        <w:rPr>
          <w:rFonts w:ascii="Cambria" w:hAnsi="Cambria" w:cs="Arial"/>
          <w:sz w:val="22"/>
          <w:szCs w:val="22"/>
        </w:rPr>
        <w:t>nym</w:t>
      </w:r>
      <w:r w:rsidRPr="00686172">
        <w:rPr>
          <w:rFonts w:ascii="Cambria" w:hAnsi="Cambria" w:cs="Arial"/>
          <w:sz w:val="22"/>
          <w:szCs w:val="22"/>
        </w:rPr>
        <w:t xml:space="preserve"> egzemplarz</w:t>
      </w:r>
      <w:r w:rsidR="00686172">
        <w:rPr>
          <w:rFonts w:ascii="Cambria" w:hAnsi="Cambria" w:cs="Arial"/>
          <w:sz w:val="22"/>
          <w:szCs w:val="22"/>
        </w:rPr>
        <w:t>u</w:t>
      </w:r>
      <w:r w:rsidRPr="00686172">
        <w:rPr>
          <w:rFonts w:ascii="Cambria" w:hAnsi="Cambria" w:cs="Arial"/>
          <w:sz w:val="22"/>
          <w:szCs w:val="22"/>
        </w:rPr>
        <w:t xml:space="preserve"> dla </w:t>
      </w:r>
      <w:r w:rsidR="00686172">
        <w:rPr>
          <w:rFonts w:ascii="Cambria" w:hAnsi="Cambria" w:cs="Arial"/>
          <w:sz w:val="22"/>
          <w:szCs w:val="22"/>
        </w:rPr>
        <w:t>każdej ze stron.</w:t>
      </w:r>
    </w:p>
    <w:p w14:paraId="4CA0382E" w14:textId="77777777" w:rsidR="00E32874" w:rsidRPr="00686172" w:rsidRDefault="00E32874" w:rsidP="00E32874">
      <w:pPr>
        <w:pStyle w:val="Tekstpodstawowy31"/>
        <w:spacing w:after="0"/>
        <w:rPr>
          <w:rFonts w:ascii="Cambria" w:hAnsi="Cambria" w:cs="Arial"/>
          <w:sz w:val="22"/>
          <w:szCs w:val="22"/>
          <w:lang w:val="pl-PL"/>
        </w:rPr>
      </w:pPr>
    </w:p>
    <w:p w14:paraId="39980D42" w14:textId="77777777" w:rsidR="00A64EDD" w:rsidRPr="00686172" w:rsidRDefault="004A1E39" w:rsidP="00010E29">
      <w:pPr>
        <w:pStyle w:val="Tekstpodstawowy31"/>
        <w:spacing w:after="0"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>§</w:t>
      </w:r>
      <w:r w:rsidR="00E32874" w:rsidRPr="00686172">
        <w:rPr>
          <w:rFonts w:ascii="Cambria" w:hAnsi="Cambria" w:cs="Arial"/>
          <w:sz w:val="22"/>
          <w:szCs w:val="22"/>
          <w:lang w:val="pl-PL"/>
        </w:rPr>
        <w:t>1</w:t>
      </w:r>
      <w:r w:rsidR="00906D5D" w:rsidRPr="00686172">
        <w:rPr>
          <w:rFonts w:ascii="Cambria" w:hAnsi="Cambria" w:cs="Arial"/>
          <w:sz w:val="22"/>
          <w:szCs w:val="22"/>
          <w:lang w:val="pl-PL"/>
        </w:rPr>
        <w:t>6</w:t>
      </w:r>
      <w:r w:rsidR="00A64EDD" w:rsidRPr="00686172">
        <w:rPr>
          <w:rFonts w:ascii="Cambria" w:hAnsi="Cambria" w:cs="Arial"/>
          <w:sz w:val="22"/>
          <w:szCs w:val="22"/>
        </w:rPr>
        <w:t>.</w:t>
      </w:r>
    </w:p>
    <w:p w14:paraId="194180EF" w14:textId="77777777" w:rsidR="002F46AE" w:rsidRPr="00686172" w:rsidRDefault="00A64EDD" w:rsidP="00010E29">
      <w:pPr>
        <w:pStyle w:val="Tekstpodstawowy31"/>
        <w:spacing w:after="0"/>
        <w:ind w:left="180" w:hanging="180"/>
        <w:jc w:val="both"/>
        <w:rPr>
          <w:rFonts w:ascii="Cambria" w:hAnsi="Cambria" w:cs="Arial"/>
          <w:sz w:val="22"/>
          <w:szCs w:val="22"/>
          <w:lang w:val="pl-PL"/>
        </w:rPr>
      </w:pPr>
      <w:r w:rsidRPr="00686172">
        <w:rPr>
          <w:rFonts w:ascii="Cambria" w:hAnsi="Cambria" w:cs="Arial"/>
          <w:sz w:val="22"/>
          <w:szCs w:val="22"/>
          <w:lang w:val="pl-PL"/>
        </w:rPr>
        <w:t xml:space="preserve">Integralna </w:t>
      </w:r>
      <w:r w:rsidR="007B6DCA" w:rsidRPr="00686172">
        <w:rPr>
          <w:rFonts w:ascii="Cambria" w:hAnsi="Cambria" w:cs="Arial"/>
          <w:sz w:val="22"/>
          <w:szCs w:val="22"/>
          <w:lang w:val="pl-PL"/>
        </w:rPr>
        <w:t>cześć</w:t>
      </w:r>
      <w:r w:rsidRPr="00686172">
        <w:rPr>
          <w:rFonts w:ascii="Cambria" w:hAnsi="Cambria" w:cs="Arial"/>
          <w:sz w:val="22"/>
          <w:szCs w:val="22"/>
          <w:lang w:val="pl-PL"/>
        </w:rPr>
        <w:t xml:space="preserve"> umowy stanowią załączniki:</w:t>
      </w:r>
    </w:p>
    <w:p w14:paraId="00FC1025" w14:textId="77777777" w:rsidR="00A64EDD" w:rsidRPr="00686172" w:rsidRDefault="002F46AE" w:rsidP="00010E29">
      <w:pPr>
        <w:pStyle w:val="Nagwek2"/>
        <w:numPr>
          <w:ilvl w:val="0"/>
          <w:numId w:val="2"/>
        </w:numPr>
        <w:spacing w:before="0" w:after="0"/>
        <w:jc w:val="both"/>
        <w:rPr>
          <w:rFonts w:cs="Arial"/>
          <w:b w:val="0"/>
          <w:i w:val="0"/>
          <w:sz w:val="22"/>
          <w:szCs w:val="22"/>
          <w:lang w:val="pl-PL"/>
        </w:rPr>
      </w:pPr>
      <w:r w:rsidRPr="00686172">
        <w:rPr>
          <w:rFonts w:cs="Arial"/>
          <w:b w:val="0"/>
          <w:i w:val="0"/>
          <w:sz w:val="22"/>
          <w:szCs w:val="22"/>
        </w:rPr>
        <w:t xml:space="preserve">Załącznik nr 1 </w:t>
      </w:r>
      <w:r w:rsidR="00A64EDD" w:rsidRPr="00686172">
        <w:rPr>
          <w:rFonts w:cs="Arial"/>
          <w:b w:val="0"/>
          <w:i w:val="0"/>
          <w:sz w:val="22"/>
          <w:szCs w:val="22"/>
        </w:rPr>
        <w:t>–</w:t>
      </w:r>
      <w:r w:rsidRPr="00686172">
        <w:rPr>
          <w:rFonts w:cs="Arial"/>
          <w:b w:val="0"/>
          <w:i w:val="0"/>
          <w:sz w:val="22"/>
          <w:szCs w:val="22"/>
        </w:rPr>
        <w:t xml:space="preserve"> </w:t>
      </w:r>
      <w:r w:rsidR="00A64EDD" w:rsidRPr="00686172">
        <w:rPr>
          <w:rFonts w:cs="Arial"/>
          <w:b w:val="0"/>
          <w:i w:val="0"/>
          <w:sz w:val="22"/>
          <w:szCs w:val="22"/>
          <w:lang w:val="pl-PL"/>
        </w:rPr>
        <w:t>Oferta wykonawcy</w:t>
      </w:r>
    </w:p>
    <w:p w14:paraId="6103FB36" w14:textId="77777777" w:rsidR="008E3B28" w:rsidRPr="00686172" w:rsidRDefault="00A64EDD" w:rsidP="00010E29">
      <w:pPr>
        <w:pStyle w:val="Nagwek2"/>
        <w:numPr>
          <w:ilvl w:val="0"/>
          <w:numId w:val="2"/>
        </w:numPr>
        <w:spacing w:before="0" w:after="0"/>
        <w:jc w:val="both"/>
        <w:rPr>
          <w:rFonts w:cs="Arial"/>
          <w:b w:val="0"/>
          <w:i w:val="0"/>
          <w:sz w:val="22"/>
          <w:szCs w:val="22"/>
          <w:lang w:val="pl-PL"/>
        </w:rPr>
      </w:pPr>
      <w:r w:rsidRPr="00686172">
        <w:rPr>
          <w:rFonts w:cs="Arial"/>
          <w:b w:val="0"/>
          <w:i w:val="0"/>
          <w:sz w:val="22"/>
          <w:szCs w:val="22"/>
        </w:rPr>
        <w:t xml:space="preserve">Załącznik nr </w:t>
      </w:r>
      <w:r w:rsidRPr="00686172">
        <w:rPr>
          <w:rFonts w:cs="Arial"/>
          <w:b w:val="0"/>
          <w:i w:val="0"/>
          <w:sz w:val="22"/>
          <w:szCs w:val="22"/>
          <w:lang w:val="pl-PL"/>
        </w:rPr>
        <w:t xml:space="preserve">2- </w:t>
      </w:r>
      <w:r w:rsidR="00940D7C" w:rsidRPr="00686172">
        <w:rPr>
          <w:rFonts w:cs="Arial"/>
          <w:b w:val="0"/>
          <w:i w:val="0"/>
          <w:sz w:val="22"/>
          <w:szCs w:val="22"/>
        </w:rPr>
        <w:t>opis przedmiotu zamówienia</w:t>
      </w:r>
    </w:p>
    <w:p w14:paraId="70C9210E" w14:textId="77777777" w:rsidR="002F46AE" w:rsidRPr="00686172" w:rsidRDefault="008E3B28" w:rsidP="00010E29">
      <w:pPr>
        <w:numPr>
          <w:ilvl w:val="0"/>
          <w:numId w:val="2"/>
        </w:numPr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 xml:space="preserve">Załącznik nr </w:t>
      </w:r>
      <w:r w:rsidR="00561530" w:rsidRPr="00686172">
        <w:rPr>
          <w:rFonts w:ascii="Cambria" w:hAnsi="Cambria" w:cs="Arial"/>
          <w:sz w:val="22"/>
          <w:szCs w:val="22"/>
        </w:rPr>
        <w:t>3</w:t>
      </w:r>
      <w:r w:rsidR="003F1367" w:rsidRPr="00686172">
        <w:rPr>
          <w:rFonts w:ascii="Cambria" w:hAnsi="Cambria" w:cs="Arial"/>
          <w:sz w:val="22"/>
          <w:szCs w:val="22"/>
        </w:rPr>
        <w:t>- S</w:t>
      </w:r>
      <w:r w:rsidRPr="00686172">
        <w:rPr>
          <w:rFonts w:ascii="Cambria" w:hAnsi="Cambria" w:cs="Arial"/>
          <w:sz w:val="22"/>
          <w:szCs w:val="22"/>
        </w:rPr>
        <w:t>WZ wraz z odpowiedziami na pytania.</w:t>
      </w:r>
    </w:p>
    <w:p w14:paraId="6F06049A" w14:textId="77777777" w:rsidR="00561530" w:rsidRPr="00686172" w:rsidRDefault="00561530" w:rsidP="00010E29">
      <w:pPr>
        <w:numPr>
          <w:ilvl w:val="0"/>
          <w:numId w:val="2"/>
        </w:numPr>
        <w:jc w:val="both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 xml:space="preserve">Załącznik nr 4 – ogólne warunki ubezpieczenia </w:t>
      </w:r>
    </w:p>
    <w:p w14:paraId="54EB8526" w14:textId="77777777" w:rsidR="002F46AE" w:rsidRPr="00686172" w:rsidRDefault="002F46AE" w:rsidP="00010E29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</w:p>
    <w:p w14:paraId="6A5FF0B9" w14:textId="77777777" w:rsidR="002F46AE" w:rsidRPr="00686172" w:rsidRDefault="002F46AE" w:rsidP="00010E29">
      <w:pPr>
        <w:widowControl/>
        <w:autoSpaceDE/>
        <w:jc w:val="center"/>
        <w:rPr>
          <w:rFonts w:ascii="Cambria" w:hAnsi="Cambria" w:cs="Arial"/>
          <w:sz w:val="22"/>
          <w:szCs w:val="22"/>
        </w:rPr>
      </w:pPr>
      <w:r w:rsidRPr="00686172">
        <w:rPr>
          <w:rFonts w:ascii="Cambria" w:hAnsi="Cambria" w:cs="Arial"/>
          <w:sz w:val="22"/>
          <w:szCs w:val="22"/>
        </w:rPr>
        <w:t xml:space="preserve">ZAMAWIAJĄCY                  </w:t>
      </w:r>
      <w:r w:rsidRPr="00686172">
        <w:rPr>
          <w:rFonts w:ascii="Cambria" w:hAnsi="Cambria" w:cs="Arial"/>
          <w:sz w:val="22"/>
          <w:szCs w:val="22"/>
        </w:rPr>
        <w:tab/>
      </w:r>
      <w:r w:rsidRPr="00686172">
        <w:rPr>
          <w:rFonts w:ascii="Cambria" w:hAnsi="Cambria" w:cs="Arial"/>
          <w:sz w:val="22"/>
          <w:szCs w:val="22"/>
        </w:rPr>
        <w:tab/>
      </w:r>
      <w:r w:rsidRPr="00686172">
        <w:rPr>
          <w:rFonts w:ascii="Cambria" w:hAnsi="Cambria" w:cs="Arial"/>
          <w:sz w:val="22"/>
          <w:szCs w:val="22"/>
        </w:rPr>
        <w:tab/>
      </w:r>
      <w:r w:rsidRPr="00686172">
        <w:rPr>
          <w:rFonts w:ascii="Cambria" w:hAnsi="Cambria" w:cs="Arial"/>
          <w:sz w:val="22"/>
          <w:szCs w:val="22"/>
        </w:rPr>
        <w:tab/>
      </w:r>
      <w:r w:rsidRPr="00686172">
        <w:rPr>
          <w:rFonts w:ascii="Cambria" w:hAnsi="Cambria" w:cs="Arial"/>
          <w:sz w:val="22"/>
          <w:szCs w:val="22"/>
        </w:rPr>
        <w:tab/>
      </w:r>
      <w:r w:rsidRPr="00686172">
        <w:rPr>
          <w:rFonts w:ascii="Cambria" w:hAnsi="Cambria" w:cs="Arial"/>
          <w:sz w:val="22"/>
          <w:szCs w:val="22"/>
        </w:rPr>
        <w:tab/>
      </w:r>
      <w:r w:rsidRPr="00686172">
        <w:rPr>
          <w:rFonts w:ascii="Cambria" w:hAnsi="Cambria" w:cs="Arial"/>
          <w:sz w:val="22"/>
          <w:szCs w:val="22"/>
        </w:rPr>
        <w:tab/>
        <w:t xml:space="preserve">       WYKONAWCA</w:t>
      </w:r>
    </w:p>
    <w:p w14:paraId="7DA2D4F3" w14:textId="77777777" w:rsidR="002F46AE" w:rsidRPr="00686172" w:rsidRDefault="002F46AE" w:rsidP="00010E29">
      <w:pPr>
        <w:widowControl/>
        <w:autoSpaceDE/>
        <w:rPr>
          <w:rFonts w:ascii="Cambria" w:hAnsi="Cambria" w:cs="Arial"/>
          <w:sz w:val="22"/>
          <w:szCs w:val="22"/>
        </w:rPr>
      </w:pPr>
    </w:p>
    <w:p w14:paraId="6AD0761F" w14:textId="77777777" w:rsidR="002F46AE" w:rsidRPr="00686172" w:rsidRDefault="002F46AE" w:rsidP="00010E29">
      <w:pPr>
        <w:widowControl/>
        <w:autoSpaceDE/>
        <w:rPr>
          <w:rFonts w:ascii="Cambria" w:hAnsi="Cambria" w:cs="Arial"/>
          <w:sz w:val="22"/>
          <w:szCs w:val="22"/>
        </w:rPr>
      </w:pPr>
    </w:p>
    <w:sectPr w:rsidR="002F46AE" w:rsidRPr="00686172" w:rsidSect="00713ED3">
      <w:headerReference w:type="default" r:id="rId8"/>
      <w:pgSz w:w="11906" w:h="16838"/>
      <w:pgMar w:top="1418" w:right="1418" w:bottom="15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00525" w14:textId="77777777" w:rsidR="001A3053" w:rsidRDefault="001A3053" w:rsidP="002F46AE">
      <w:r>
        <w:separator/>
      </w:r>
    </w:p>
  </w:endnote>
  <w:endnote w:type="continuationSeparator" w:id="0">
    <w:p w14:paraId="66F2C7CB" w14:textId="77777777" w:rsidR="001A3053" w:rsidRDefault="001A3053" w:rsidP="002F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680F0" w14:textId="77777777" w:rsidR="001A3053" w:rsidRDefault="001A3053" w:rsidP="002F46AE">
      <w:r>
        <w:separator/>
      </w:r>
    </w:p>
  </w:footnote>
  <w:footnote w:type="continuationSeparator" w:id="0">
    <w:p w14:paraId="00E4E1A9" w14:textId="77777777" w:rsidR="001A3053" w:rsidRDefault="001A3053" w:rsidP="002F4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6B51B" w14:textId="77777777" w:rsidR="00010E29" w:rsidRPr="006929F8" w:rsidRDefault="00010E29">
    <w:pPr>
      <w:pStyle w:val="Nagwek"/>
      <w:rPr>
        <w:rFonts w:ascii="Arial" w:hAnsi="Arial" w:cs="Arial"/>
        <w:lang w:val="pl-PL"/>
      </w:rPr>
    </w:pPr>
    <w:r w:rsidRPr="006929F8">
      <w:rPr>
        <w:rFonts w:ascii="Arial" w:hAnsi="Arial" w:cs="Arial"/>
        <w:lang w:val="pl-PL"/>
      </w:rPr>
      <w:t>Znak Sprawy: ZP</w:t>
    </w:r>
    <w:r w:rsidR="006929F8" w:rsidRPr="006929F8">
      <w:rPr>
        <w:rFonts w:ascii="Arial" w:hAnsi="Arial" w:cs="Arial"/>
        <w:lang w:val="pl-PL"/>
      </w:rPr>
      <w:t>3/</w:t>
    </w:r>
    <w:r w:rsidR="00686172">
      <w:rPr>
        <w:rFonts w:ascii="Arial" w:hAnsi="Arial" w:cs="Arial"/>
        <w:lang w:val="pl-PL"/>
      </w:rPr>
      <w:t>7216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4"/>
    <w:multiLevelType w:val="multilevel"/>
    <w:tmpl w:val="8414619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7CC4D40"/>
    <w:multiLevelType w:val="hybridMultilevel"/>
    <w:tmpl w:val="A04ABB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3644B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6B0CAC"/>
    <w:multiLevelType w:val="hybridMultilevel"/>
    <w:tmpl w:val="9F9A64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B7600"/>
    <w:multiLevelType w:val="hybridMultilevel"/>
    <w:tmpl w:val="00B8D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05C5"/>
    <w:multiLevelType w:val="hybridMultilevel"/>
    <w:tmpl w:val="8C342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B7EE70E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F72A3"/>
    <w:multiLevelType w:val="hybridMultilevel"/>
    <w:tmpl w:val="14B24AB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35C54"/>
    <w:multiLevelType w:val="hybridMultilevel"/>
    <w:tmpl w:val="9EFA6F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A00B4B"/>
    <w:multiLevelType w:val="hybridMultilevel"/>
    <w:tmpl w:val="DF289ACA"/>
    <w:lvl w:ilvl="0" w:tplc="A1A0E572">
      <w:start w:val="1"/>
      <w:numFmt w:val="decimal"/>
      <w:lvlText w:val="%1."/>
      <w:lvlJc w:val="left"/>
      <w:pPr>
        <w:ind w:left="502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36D23"/>
    <w:multiLevelType w:val="hybridMultilevel"/>
    <w:tmpl w:val="3C806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1F616C4"/>
    <w:multiLevelType w:val="hybridMultilevel"/>
    <w:tmpl w:val="302A1DD8"/>
    <w:lvl w:ilvl="0" w:tplc="F4CA83F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AE695F"/>
    <w:multiLevelType w:val="hybridMultilevel"/>
    <w:tmpl w:val="2584A1AE"/>
    <w:lvl w:ilvl="0" w:tplc="60DAECC0">
      <w:start w:val="1"/>
      <w:numFmt w:val="lowerLetter"/>
      <w:lvlText w:val="%1)"/>
      <w:lvlJc w:val="left"/>
      <w:pPr>
        <w:ind w:left="786" w:hanging="360"/>
      </w:pPr>
      <w:rPr>
        <w:rFonts w:ascii="Tahoma" w:hAnsi="Tahoma" w:cs="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F7A2163"/>
    <w:multiLevelType w:val="hybridMultilevel"/>
    <w:tmpl w:val="1AF8E2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431A2D"/>
    <w:multiLevelType w:val="hybridMultilevel"/>
    <w:tmpl w:val="A906E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67C3723"/>
    <w:multiLevelType w:val="hybridMultilevel"/>
    <w:tmpl w:val="4D4CC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220F20"/>
    <w:multiLevelType w:val="hybridMultilevel"/>
    <w:tmpl w:val="D5523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F4514"/>
    <w:multiLevelType w:val="hybridMultilevel"/>
    <w:tmpl w:val="A9F81236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621F076C"/>
    <w:multiLevelType w:val="hybridMultilevel"/>
    <w:tmpl w:val="B6FC5B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712A13"/>
    <w:multiLevelType w:val="hybridMultilevel"/>
    <w:tmpl w:val="DDA6A9E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FDFE9F92">
      <w:start w:val="1"/>
      <w:numFmt w:val="decimal"/>
      <w:lvlText w:val="%3.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B512B8"/>
    <w:multiLevelType w:val="multilevel"/>
    <w:tmpl w:val="1A3A76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ormalny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pStyle w:val="Normalny"/>
      <w:lvlText w:val="%3."/>
      <w:lvlJc w:val="right"/>
      <w:pPr>
        <w:ind w:left="2160" w:hanging="180"/>
      </w:pPr>
      <w:rPr>
        <w:rFonts w:ascii="Arial" w:eastAsia="Times New Roman" w:hAnsi="Arial" w:cs="Arial"/>
      </w:rPr>
    </w:lvl>
    <w:lvl w:ilvl="3" w:tentative="1">
      <w:start w:val="1"/>
      <w:numFmt w:val="decimal"/>
      <w:pStyle w:val="Normalny"/>
      <w:lvlText w:val="%4."/>
      <w:lvlJc w:val="left"/>
      <w:pPr>
        <w:ind w:left="2880" w:hanging="360"/>
      </w:pPr>
    </w:lvl>
    <w:lvl w:ilvl="4" w:tentative="1">
      <w:start w:val="1"/>
      <w:numFmt w:val="lowerLetter"/>
      <w:pStyle w:val="Normalny"/>
      <w:lvlText w:val="%5."/>
      <w:lvlJc w:val="left"/>
      <w:pPr>
        <w:ind w:left="3600" w:hanging="360"/>
      </w:pPr>
    </w:lvl>
    <w:lvl w:ilvl="5" w:tentative="1">
      <w:start w:val="1"/>
      <w:numFmt w:val="lowerRoman"/>
      <w:pStyle w:val="Normalny"/>
      <w:lvlText w:val="%6."/>
      <w:lvlJc w:val="right"/>
      <w:pPr>
        <w:ind w:left="4320" w:hanging="180"/>
      </w:pPr>
    </w:lvl>
    <w:lvl w:ilvl="6" w:tentative="1">
      <w:start w:val="1"/>
      <w:numFmt w:val="decimal"/>
      <w:pStyle w:val="Normalny"/>
      <w:lvlText w:val="%7."/>
      <w:lvlJc w:val="left"/>
      <w:pPr>
        <w:ind w:left="5040" w:hanging="360"/>
      </w:pPr>
    </w:lvl>
    <w:lvl w:ilvl="7" w:tentative="1">
      <w:start w:val="1"/>
      <w:numFmt w:val="lowerLetter"/>
      <w:pStyle w:val="Normalny"/>
      <w:lvlText w:val="%8."/>
      <w:lvlJc w:val="left"/>
      <w:pPr>
        <w:ind w:left="5760" w:hanging="360"/>
      </w:pPr>
    </w:lvl>
    <w:lvl w:ilvl="8" w:tentative="1">
      <w:start w:val="1"/>
      <w:numFmt w:val="lowerRoman"/>
      <w:pStyle w:val="Normalny"/>
      <w:lvlText w:val="%9."/>
      <w:lvlJc w:val="right"/>
      <w:pPr>
        <w:ind w:left="6480" w:hanging="180"/>
      </w:pPr>
    </w:lvl>
  </w:abstractNum>
  <w:num w:numId="1" w16cid:durableId="633604215">
    <w:abstractNumId w:val="0"/>
  </w:num>
  <w:num w:numId="2" w16cid:durableId="1962958172">
    <w:abstractNumId w:val="1"/>
  </w:num>
  <w:num w:numId="3" w16cid:durableId="18292012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3809636">
    <w:abstractNumId w:val="7"/>
  </w:num>
  <w:num w:numId="5" w16cid:durableId="1854151476">
    <w:abstractNumId w:val="28"/>
    <w:lvlOverride w:ilvl="0">
      <w:startOverride w:val="1"/>
    </w:lvlOverride>
  </w:num>
  <w:num w:numId="6" w16cid:durableId="1303654696">
    <w:abstractNumId w:val="4"/>
  </w:num>
  <w:num w:numId="7" w16cid:durableId="1666791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11833550">
    <w:abstractNumId w:val="13"/>
  </w:num>
  <w:num w:numId="9" w16cid:durableId="601030945">
    <w:abstractNumId w:val="18"/>
  </w:num>
  <w:num w:numId="10" w16cid:durableId="1603891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01680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5735426">
    <w:abstractNumId w:val="27"/>
  </w:num>
  <w:num w:numId="13" w16cid:durableId="10358831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978764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16678805">
    <w:abstractNumId w:val="1"/>
    <w:lvlOverride w:ilvl="0">
      <w:startOverride w:val="1"/>
    </w:lvlOverride>
  </w:num>
  <w:num w:numId="16" w16cid:durableId="584726856">
    <w:abstractNumId w:val="6"/>
  </w:num>
  <w:num w:numId="17" w16cid:durableId="1360400891">
    <w:abstractNumId w:val="15"/>
  </w:num>
  <w:num w:numId="18" w16cid:durableId="77337587">
    <w:abstractNumId w:val="17"/>
  </w:num>
  <w:num w:numId="19" w16cid:durableId="3383156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440139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63400859">
    <w:abstractNumId w:val="10"/>
  </w:num>
  <w:num w:numId="22" w16cid:durableId="1509324974">
    <w:abstractNumId w:val="22"/>
  </w:num>
  <w:num w:numId="23" w16cid:durableId="1803380463">
    <w:abstractNumId w:val="19"/>
  </w:num>
  <w:num w:numId="24" w16cid:durableId="557935894">
    <w:abstractNumId w:val="26"/>
  </w:num>
  <w:num w:numId="25" w16cid:durableId="1159228813">
    <w:abstractNumId w:val="23"/>
  </w:num>
  <w:num w:numId="26" w16cid:durableId="2144347486">
    <w:abstractNumId w:val="14"/>
  </w:num>
  <w:num w:numId="27" w16cid:durableId="1030954988">
    <w:abstractNumId w:val="16"/>
  </w:num>
  <w:num w:numId="28" w16cid:durableId="1727334170">
    <w:abstractNumId w:val="5"/>
  </w:num>
  <w:num w:numId="29" w16cid:durableId="45406110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05389393">
    <w:abstractNumId w:val="8"/>
  </w:num>
  <w:num w:numId="31" w16cid:durableId="1626544469">
    <w:abstractNumId w:val="24"/>
  </w:num>
  <w:num w:numId="32" w16cid:durableId="272203356">
    <w:abstractNumId w:val="9"/>
  </w:num>
  <w:num w:numId="33" w16cid:durableId="15865673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1F5"/>
    <w:rsid w:val="00010E29"/>
    <w:rsid w:val="000137AE"/>
    <w:rsid w:val="000213ED"/>
    <w:rsid w:val="00053743"/>
    <w:rsid w:val="0005572E"/>
    <w:rsid w:val="00071A9A"/>
    <w:rsid w:val="00077654"/>
    <w:rsid w:val="000849FE"/>
    <w:rsid w:val="000A3460"/>
    <w:rsid w:val="000B295A"/>
    <w:rsid w:val="000B4304"/>
    <w:rsid w:val="000C6E9F"/>
    <w:rsid w:val="000E1A05"/>
    <w:rsid w:val="000F1362"/>
    <w:rsid w:val="00114EED"/>
    <w:rsid w:val="001351E6"/>
    <w:rsid w:val="001812BB"/>
    <w:rsid w:val="001A3053"/>
    <w:rsid w:val="001B2FAA"/>
    <w:rsid w:val="001D5FF9"/>
    <w:rsid w:val="002073B5"/>
    <w:rsid w:val="00240B9A"/>
    <w:rsid w:val="00250572"/>
    <w:rsid w:val="00250757"/>
    <w:rsid w:val="00262B91"/>
    <w:rsid w:val="0027356C"/>
    <w:rsid w:val="00285151"/>
    <w:rsid w:val="00293058"/>
    <w:rsid w:val="00294153"/>
    <w:rsid w:val="002C762D"/>
    <w:rsid w:val="002D19F8"/>
    <w:rsid w:val="002F46AE"/>
    <w:rsid w:val="0031588A"/>
    <w:rsid w:val="00321B29"/>
    <w:rsid w:val="00360EC0"/>
    <w:rsid w:val="00370529"/>
    <w:rsid w:val="00395DD7"/>
    <w:rsid w:val="003A39E9"/>
    <w:rsid w:val="003D5484"/>
    <w:rsid w:val="003E7194"/>
    <w:rsid w:val="003E7FE0"/>
    <w:rsid w:val="003F1367"/>
    <w:rsid w:val="003F31CA"/>
    <w:rsid w:val="00401EEC"/>
    <w:rsid w:val="004117B3"/>
    <w:rsid w:val="0043563A"/>
    <w:rsid w:val="00462718"/>
    <w:rsid w:val="0047453F"/>
    <w:rsid w:val="004850F7"/>
    <w:rsid w:val="00487842"/>
    <w:rsid w:val="004A1E39"/>
    <w:rsid w:val="004F3C37"/>
    <w:rsid w:val="004F6296"/>
    <w:rsid w:val="00502F8C"/>
    <w:rsid w:val="00561530"/>
    <w:rsid w:val="005623C8"/>
    <w:rsid w:val="00577D4B"/>
    <w:rsid w:val="00593336"/>
    <w:rsid w:val="005A1B34"/>
    <w:rsid w:val="005C1D91"/>
    <w:rsid w:val="005E71E9"/>
    <w:rsid w:val="00664F4C"/>
    <w:rsid w:val="006756A9"/>
    <w:rsid w:val="00683D5C"/>
    <w:rsid w:val="00686172"/>
    <w:rsid w:val="00687ADD"/>
    <w:rsid w:val="006929F8"/>
    <w:rsid w:val="006D41F5"/>
    <w:rsid w:val="006D51BE"/>
    <w:rsid w:val="006D7C23"/>
    <w:rsid w:val="006E299A"/>
    <w:rsid w:val="006E6C6B"/>
    <w:rsid w:val="006F232D"/>
    <w:rsid w:val="006F4E28"/>
    <w:rsid w:val="00700C15"/>
    <w:rsid w:val="00710154"/>
    <w:rsid w:val="00713ED3"/>
    <w:rsid w:val="007309D0"/>
    <w:rsid w:val="00742A16"/>
    <w:rsid w:val="007647BA"/>
    <w:rsid w:val="00772ED8"/>
    <w:rsid w:val="00781F43"/>
    <w:rsid w:val="007B5975"/>
    <w:rsid w:val="007B6DCA"/>
    <w:rsid w:val="007E0F90"/>
    <w:rsid w:val="007F26F7"/>
    <w:rsid w:val="008341DC"/>
    <w:rsid w:val="008E01F2"/>
    <w:rsid w:val="008E3B28"/>
    <w:rsid w:val="008E5BBB"/>
    <w:rsid w:val="00904B18"/>
    <w:rsid w:val="00906A53"/>
    <w:rsid w:val="00906D5D"/>
    <w:rsid w:val="00917094"/>
    <w:rsid w:val="00940D7C"/>
    <w:rsid w:val="00947C7F"/>
    <w:rsid w:val="009746D2"/>
    <w:rsid w:val="00977A54"/>
    <w:rsid w:val="009810A8"/>
    <w:rsid w:val="009B09F2"/>
    <w:rsid w:val="009D3E6D"/>
    <w:rsid w:val="009E076B"/>
    <w:rsid w:val="009E43B2"/>
    <w:rsid w:val="00A20FCA"/>
    <w:rsid w:val="00A25C02"/>
    <w:rsid w:val="00A32B8B"/>
    <w:rsid w:val="00A51DE3"/>
    <w:rsid w:val="00A64EDD"/>
    <w:rsid w:val="00A73978"/>
    <w:rsid w:val="00A86666"/>
    <w:rsid w:val="00A9197F"/>
    <w:rsid w:val="00AA44F3"/>
    <w:rsid w:val="00AA7AD5"/>
    <w:rsid w:val="00AE1DD5"/>
    <w:rsid w:val="00AF2DC8"/>
    <w:rsid w:val="00B06FD1"/>
    <w:rsid w:val="00B34342"/>
    <w:rsid w:val="00B5337B"/>
    <w:rsid w:val="00B73180"/>
    <w:rsid w:val="00BB3621"/>
    <w:rsid w:val="00C04B98"/>
    <w:rsid w:val="00C05656"/>
    <w:rsid w:val="00C12F76"/>
    <w:rsid w:val="00C31059"/>
    <w:rsid w:val="00C3220A"/>
    <w:rsid w:val="00C45EC1"/>
    <w:rsid w:val="00C465E6"/>
    <w:rsid w:val="00C47B5C"/>
    <w:rsid w:val="00C56202"/>
    <w:rsid w:val="00C80128"/>
    <w:rsid w:val="00C81C6E"/>
    <w:rsid w:val="00CB3B2E"/>
    <w:rsid w:val="00CD796F"/>
    <w:rsid w:val="00CF5C0F"/>
    <w:rsid w:val="00D03ABF"/>
    <w:rsid w:val="00D1030D"/>
    <w:rsid w:val="00D31309"/>
    <w:rsid w:val="00D432D1"/>
    <w:rsid w:val="00DA3732"/>
    <w:rsid w:val="00DD4D6E"/>
    <w:rsid w:val="00DE04CA"/>
    <w:rsid w:val="00DE3032"/>
    <w:rsid w:val="00DF7116"/>
    <w:rsid w:val="00E103FE"/>
    <w:rsid w:val="00E1662F"/>
    <w:rsid w:val="00E32874"/>
    <w:rsid w:val="00E360AB"/>
    <w:rsid w:val="00E50BDA"/>
    <w:rsid w:val="00E50F11"/>
    <w:rsid w:val="00E805BF"/>
    <w:rsid w:val="00EF0A76"/>
    <w:rsid w:val="00F24B59"/>
    <w:rsid w:val="00F3603C"/>
    <w:rsid w:val="00F41498"/>
    <w:rsid w:val="00F43F29"/>
    <w:rsid w:val="00F65323"/>
    <w:rsid w:val="00FA7355"/>
    <w:rsid w:val="00FE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8AF09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widowControl/>
      <w:numPr>
        <w:numId w:val="1"/>
      </w:numPr>
      <w:autoSpaceDE/>
      <w:jc w:val="center"/>
      <w:outlineLvl w:val="0"/>
    </w:pPr>
    <w:rPr>
      <w:rFonts w:eastAsia="Calibri"/>
      <w:i/>
      <w:lang w:val="x-non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6">
    <w:name w:val="heading 6"/>
    <w:basedOn w:val="Normalny"/>
    <w:next w:val="Normalny"/>
    <w:qFormat/>
    <w:pPr>
      <w:keepNext/>
      <w:widowControl/>
      <w:numPr>
        <w:ilvl w:val="5"/>
        <w:numId w:val="1"/>
      </w:numPr>
      <w:autoSpaceDE/>
      <w:spacing w:before="60"/>
      <w:ind w:left="7799" w:firstLine="0"/>
      <w:jc w:val="both"/>
      <w:outlineLvl w:val="5"/>
    </w:pPr>
    <w:rPr>
      <w:rFonts w:eastAsia="Calibri"/>
      <w:b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cs="Times New Roman"/>
      <w:strike w:val="0"/>
      <w:dstrike w:val="0"/>
      <w:u w:val="none"/>
    </w:rPr>
  </w:style>
  <w:style w:type="character" w:customStyle="1" w:styleId="WW8Num2z1">
    <w:name w:val="WW8Num2z1"/>
    <w:rPr>
      <w:rFonts w:cs="Times New Roman"/>
      <w:b w:val="0"/>
      <w:strike w:val="0"/>
      <w:dstrike w:val="0"/>
      <w:u w:val="none"/>
    </w:rPr>
  </w:style>
  <w:style w:type="character" w:customStyle="1" w:styleId="WW8Num2z4">
    <w:name w:val="WW8Num2z4"/>
    <w:rPr>
      <w:rFonts w:cs="Times New Roman"/>
      <w:u w:val="single"/>
    </w:rPr>
  </w:style>
  <w:style w:type="character" w:customStyle="1" w:styleId="WW8Num3z0">
    <w:name w:val="WW8Num3z0"/>
    <w:rPr>
      <w:rFonts w:cs="Times New Roman"/>
    </w:rPr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  <w:strike w:val="0"/>
      <w:dstrike w:val="0"/>
      <w:u w:val="none"/>
    </w:rPr>
  </w:style>
  <w:style w:type="character" w:customStyle="1" w:styleId="WW8Num5z1">
    <w:name w:val="WW8Num5z1"/>
    <w:rPr>
      <w:rFonts w:cs="Times New Roman"/>
      <w:b w:val="0"/>
      <w:strike w:val="0"/>
      <w:dstrike w:val="0"/>
      <w:u w:val="none"/>
    </w:rPr>
  </w:style>
  <w:style w:type="character" w:customStyle="1" w:styleId="WW8Num5z4">
    <w:name w:val="WW8Num5z4"/>
    <w:rPr>
      <w:rFonts w:cs="Times New Roman"/>
      <w:u w:val="single"/>
    </w:rPr>
  </w:style>
  <w:style w:type="character" w:customStyle="1" w:styleId="WW8Num6z0">
    <w:name w:val="WW8Num6z0"/>
    <w:rPr>
      <w:rFonts w:cs="Times New Roman"/>
    </w:rPr>
  </w:style>
  <w:style w:type="character" w:customStyle="1" w:styleId="WW8Num7z0">
    <w:name w:val="WW8Num7z0"/>
    <w:rPr>
      <w:rFonts w:cs="Times New Roman"/>
    </w:rPr>
  </w:style>
  <w:style w:type="character" w:customStyle="1" w:styleId="WW8Num7z2">
    <w:name w:val="WW8Num7z2"/>
    <w:rPr>
      <w:rFonts w:ascii="Symbol" w:hAnsi="Symbol" w:cs="Symbol"/>
    </w:rPr>
  </w:style>
  <w:style w:type="character" w:customStyle="1" w:styleId="WW8Num8z0">
    <w:name w:val="WW8Num8z0"/>
    <w:rPr>
      <w:rFonts w:cs="Times New Roman"/>
      <w:u w:val="single"/>
    </w:rPr>
  </w:style>
  <w:style w:type="character" w:customStyle="1" w:styleId="WW8Num8z2">
    <w:name w:val="WW8Num8z2"/>
    <w:rPr>
      <w:rFonts w:cs="Times New Roman"/>
      <w:u w:val="none"/>
    </w:rPr>
  </w:style>
  <w:style w:type="character" w:customStyle="1" w:styleId="WW8Num9z0">
    <w:name w:val="WW8Num9z0"/>
    <w:rPr>
      <w:rFonts w:cs="Times New Roman"/>
      <w:u w:val="single"/>
    </w:rPr>
  </w:style>
  <w:style w:type="character" w:customStyle="1" w:styleId="WW8Num9z2">
    <w:name w:val="WW8Num9z2"/>
    <w:rPr>
      <w:rFonts w:cs="Times New Roman"/>
      <w:u w:val="none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1z0">
    <w:name w:val="WW8Num11z0"/>
    <w:rPr>
      <w:rFonts w:ascii="Times New Roman" w:hAnsi="Times New Roman" w:cs="Times New Roman"/>
    </w:rPr>
  </w:style>
  <w:style w:type="character" w:customStyle="1" w:styleId="WW8Num12z0">
    <w:name w:val="WW8Num12z0"/>
    <w:rPr>
      <w:rFonts w:cs="Times New Roman"/>
    </w:rPr>
  </w:style>
  <w:style w:type="character" w:customStyle="1" w:styleId="WW8Num13z0">
    <w:name w:val="WW8Num13z0"/>
    <w:rPr>
      <w:rFonts w:cs="Times New Roman"/>
    </w:rPr>
  </w:style>
  <w:style w:type="character" w:customStyle="1" w:styleId="WW8Num14z0">
    <w:name w:val="WW8Num14z0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5z1">
    <w:name w:val="WW8Num15z1"/>
    <w:rPr>
      <w:rFonts w:ascii="Wingdings" w:hAnsi="Wingdings" w:cs="Wingdings"/>
    </w:rPr>
  </w:style>
  <w:style w:type="character" w:customStyle="1" w:styleId="WW8Num16z0">
    <w:name w:val="WW8Num16z0"/>
    <w:rPr>
      <w:rFonts w:cs="Times New Roman"/>
      <w:b/>
    </w:rPr>
  </w:style>
  <w:style w:type="character" w:customStyle="1" w:styleId="WW8Num16z1">
    <w:name w:val="WW8Num16z1"/>
    <w:rPr>
      <w:rFonts w:cs="Times New Roman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cs="Times New Roman"/>
    </w:rPr>
  </w:style>
  <w:style w:type="character" w:customStyle="1" w:styleId="WW8Num19z0">
    <w:name w:val="WW8Num19z0"/>
    <w:rPr>
      <w:rFonts w:cs="Times New Roman"/>
    </w:rPr>
  </w:style>
  <w:style w:type="character" w:customStyle="1" w:styleId="WW8Num20z0">
    <w:name w:val="WW8Num20z0"/>
    <w:rPr>
      <w:rFonts w:cs="Times New Roman"/>
    </w:rPr>
  </w:style>
  <w:style w:type="character" w:customStyle="1" w:styleId="WW8Num21z0">
    <w:name w:val="WW8Num21z0"/>
    <w:rPr>
      <w:rFonts w:cs="Times New Roman"/>
      <w:b/>
      <w:u w:val="single"/>
    </w:rPr>
  </w:style>
  <w:style w:type="character" w:customStyle="1" w:styleId="WW8Num21z2">
    <w:name w:val="WW8Num21z2"/>
    <w:rPr>
      <w:rFonts w:cs="Times New Roman"/>
      <w:b w:val="0"/>
      <w:u w:val="none"/>
    </w:rPr>
  </w:style>
  <w:style w:type="character" w:customStyle="1" w:styleId="WW8Num22z0">
    <w:name w:val="WW8Num22z0"/>
    <w:rPr>
      <w:rFonts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cs="Times New Roman"/>
    </w:rPr>
  </w:style>
  <w:style w:type="character" w:customStyle="1" w:styleId="WW8Num25z0">
    <w:name w:val="WW8Num25z0"/>
    <w:rPr>
      <w:color w:val="FF0000"/>
    </w:rPr>
  </w:style>
  <w:style w:type="character" w:customStyle="1" w:styleId="WW8Num26z0">
    <w:name w:val="WW8Num26z0"/>
    <w:rPr>
      <w:rFonts w:cs="Times New Roman"/>
    </w:rPr>
  </w:style>
  <w:style w:type="character" w:customStyle="1" w:styleId="WW8Num27z0">
    <w:name w:val="WW8Num27z0"/>
    <w:rPr>
      <w:rFonts w:cs="Times New Roman"/>
    </w:rPr>
  </w:style>
  <w:style w:type="character" w:customStyle="1" w:styleId="WW8Num28z0">
    <w:name w:val="WW8Num28z0"/>
    <w:rPr>
      <w:rFonts w:cs="Times New Roman"/>
    </w:rPr>
  </w:style>
  <w:style w:type="character" w:customStyle="1" w:styleId="WW8Num29z0">
    <w:name w:val="WW8Num29z0"/>
    <w:rPr>
      <w:rFonts w:cs="Times New Roman"/>
      <w:b/>
    </w:rPr>
  </w:style>
  <w:style w:type="character" w:customStyle="1" w:styleId="WW8Num29z1">
    <w:name w:val="WW8Num29z1"/>
    <w:rPr>
      <w:rFonts w:cs="Times New Roman"/>
    </w:rPr>
  </w:style>
  <w:style w:type="character" w:customStyle="1" w:styleId="WW8Num30z0">
    <w:name w:val="WW8Num30z0"/>
    <w:rPr>
      <w:rFonts w:cs="Times New Roman"/>
    </w:rPr>
  </w:style>
  <w:style w:type="character" w:customStyle="1" w:styleId="WW8Num31z0">
    <w:name w:val="WW8Num31z0"/>
    <w:rPr>
      <w:rFonts w:cs="Times New Roman"/>
    </w:rPr>
  </w:style>
  <w:style w:type="character" w:customStyle="1" w:styleId="WW8Num31z1">
    <w:name w:val="WW8Num31z1"/>
    <w:rPr>
      <w:rFonts w:ascii="Symbol" w:hAnsi="Symbol" w:cs="Symbol"/>
    </w:rPr>
  </w:style>
  <w:style w:type="character" w:customStyle="1" w:styleId="WW8Num32z0">
    <w:name w:val="WW8Num32z0"/>
    <w:rPr>
      <w:rFonts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 w:cs="Wingdings"/>
    </w:rPr>
  </w:style>
  <w:style w:type="character" w:customStyle="1" w:styleId="WW8Num34z0">
    <w:name w:val="WW8Num34z0"/>
    <w:rPr>
      <w:rFonts w:cs="Times New Roman"/>
    </w:rPr>
  </w:style>
  <w:style w:type="character" w:customStyle="1" w:styleId="WW8Num34z2">
    <w:name w:val="WW8Num34z2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Times New Roman"/>
      <w:i/>
      <w:sz w:val="20"/>
      <w:szCs w:val="20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6Znak">
    <w:name w:val="Nagłówek 6 Znak"/>
    <w:rPr>
      <w:rFonts w:ascii="Times New Roman" w:hAnsi="Times New Roman" w:cs="Times New Roman"/>
      <w:b/>
      <w:sz w:val="20"/>
      <w:szCs w:val="20"/>
    </w:rPr>
  </w:style>
  <w:style w:type="character" w:customStyle="1" w:styleId="StopkaZnak">
    <w:name w:val="Stopka Znak"/>
    <w:uiPriority w:val="99"/>
    <w:rPr>
      <w:rFonts w:ascii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link w:val="Tekstpodstawowy3"/>
    <w:uiPriority w:val="99"/>
    <w:rPr>
      <w:rFonts w:ascii="Times New Roman" w:hAnsi="Times New Roman" w:cs="Times New Roman"/>
      <w:sz w:val="16"/>
      <w:szCs w:val="16"/>
    </w:rPr>
  </w:style>
  <w:style w:type="character" w:customStyle="1" w:styleId="Tekstpodstawowywcity2Znak">
    <w:name w:val="Tekst podstawowy wcięty 2 Znak"/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rPr>
      <w:rFonts w:ascii="Times New Roman" w:hAnsi="Times New Roman" w:cs="Times New Roman"/>
      <w:sz w:val="20"/>
      <w:szCs w:val="20"/>
    </w:rPr>
  </w:style>
  <w:style w:type="character" w:customStyle="1" w:styleId="Znakiprzypiswdolnych">
    <w:name w:val="Znaki przypisów dolnych"/>
    <w:rPr>
      <w:rFonts w:cs="Times New Roman"/>
      <w:vertAlign w:val="superscript"/>
    </w:rPr>
  </w:style>
  <w:style w:type="character" w:customStyle="1" w:styleId="apple-style-span">
    <w:name w:val="apple-style-span"/>
    <w:rPr>
      <w:rFonts w:cs="Times New Roman"/>
    </w:rPr>
  </w:style>
  <w:style w:type="character" w:customStyle="1" w:styleId="apple-converted-space">
    <w:name w:val="apple-converted-space"/>
    <w:rPr>
      <w:rFonts w:cs="Times New Roman"/>
    </w:rPr>
  </w:style>
  <w:style w:type="character" w:customStyle="1" w:styleId="TekstpodstawowyZnak">
    <w:name w:val="Tekst podstawowy Znak"/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rPr>
      <w:rFonts w:ascii="Times New Roman" w:hAnsi="Times New Roman" w:cs="Times New Roman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rFonts w:ascii="Times New Roman" w:hAnsi="Times New Roman" w:cs="Times New Roman"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rFonts w:eastAsia="Calibri"/>
      <w:lang w:val="x-none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uiPriority w:val="99"/>
    <w:rPr>
      <w:rFonts w:eastAsia="Calibri"/>
      <w:lang w:val="x-none"/>
    </w:rPr>
  </w:style>
  <w:style w:type="paragraph" w:customStyle="1" w:styleId="Tekstpodstawowy31">
    <w:name w:val="Tekst podstawowy 31"/>
    <w:basedOn w:val="Normalny"/>
    <w:pPr>
      <w:spacing w:after="120"/>
    </w:pPr>
    <w:rPr>
      <w:rFonts w:eastAsia="Calibri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eastAsia="Calibri"/>
      <w:lang w:val="x-none"/>
    </w:rPr>
  </w:style>
  <w:style w:type="paragraph" w:styleId="Tekstpodstawowywcity">
    <w:name w:val="Body Text Indent"/>
    <w:basedOn w:val="Normalny"/>
    <w:pPr>
      <w:spacing w:after="120"/>
      <w:ind w:left="283"/>
    </w:pPr>
    <w:rPr>
      <w:rFonts w:eastAsia="Calibri"/>
      <w:lang w:val="x-none"/>
    </w:rPr>
  </w:style>
  <w:style w:type="paragraph" w:styleId="Tekstprzypisudolnego">
    <w:name w:val="footnote text"/>
    <w:basedOn w:val="Normalny"/>
    <w:pPr>
      <w:autoSpaceDE/>
    </w:pPr>
    <w:rPr>
      <w:rFonts w:eastAsia="Calibri"/>
      <w:lang w:val="x-none"/>
    </w:rPr>
  </w:style>
  <w:style w:type="paragraph" w:customStyle="1" w:styleId="Tekstpodstawowy21">
    <w:name w:val="Tekst podstawowy 21"/>
    <w:basedOn w:val="Normalny"/>
    <w:pPr>
      <w:spacing w:after="120" w:line="480" w:lineRule="auto"/>
    </w:pPr>
    <w:rPr>
      <w:rFonts w:eastAsia="Calibri"/>
      <w:lang w:val="x-none"/>
    </w:rPr>
  </w:style>
  <w:style w:type="paragraph" w:styleId="Tekstdymka">
    <w:name w:val="Balloon Text"/>
    <w:basedOn w:val="Normalny"/>
    <w:rPr>
      <w:rFonts w:ascii="Tahoma" w:eastAsia="Calibri" w:hAnsi="Tahoma" w:cs="Tahoma"/>
      <w:sz w:val="16"/>
      <w:szCs w:val="16"/>
      <w:lang w:val="x-none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Spistreci4">
    <w:name w:val="toc 4"/>
    <w:basedOn w:val="Normalny"/>
    <w:next w:val="Normalny"/>
    <w:pPr>
      <w:widowControl/>
      <w:autoSpaceDE/>
    </w:pPr>
    <w:rPr>
      <w:rFonts w:ascii="Arial Narrow" w:hAnsi="Arial Narrow" w:cs="Arial Narrow"/>
      <w:sz w:val="24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Nagwek">
    <w:name w:val="header"/>
    <w:basedOn w:val="Normalny"/>
    <w:rPr>
      <w:rFonts w:eastAsia="Calibri"/>
      <w:lang w:val="x-none"/>
    </w:rPr>
  </w:style>
  <w:style w:type="paragraph" w:styleId="Tekstpodstawowy3">
    <w:name w:val="Body Text 3"/>
    <w:basedOn w:val="Normalny"/>
    <w:link w:val="Tekstpodstawowy3Znak"/>
    <w:uiPriority w:val="99"/>
    <w:semiHidden/>
    <w:rsid w:val="00977A54"/>
    <w:pPr>
      <w:suppressAutoHyphens w:val="0"/>
      <w:autoSpaceDN w:val="0"/>
      <w:adjustRightInd w:val="0"/>
      <w:spacing w:after="120"/>
    </w:pPr>
    <w:rPr>
      <w:sz w:val="16"/>
      <w:szCs w:val="16"/>
      <w:lang w:val="x-none" w:eastAsia="x-none"/>
    </w:rPr>
  </w:style>
  <w:style w:type="character" w:customStyle="1" w:styleId="Tekstpodstawowy3Znak1">
    <w:name w:val="Tekst podstawowy 3 Znak1"/>
    <w:link w:val="Tekstpodstawowy3"/>
    <w:uiPriority w:val="99"/>
    <w:semiHidden/>
    <w:rsid w:val="00977A54"/>
    <w:rPr>
      <w:sz w:val="16"/>
      <w:szCs w:val="16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906D5D"/>
    <w:pPr>
      <w:widowControl/>
      <w:autoSpaceDE/>
      <w:jc w:val="center"/>
    </w:pPr>
    <w:rPr>
      <w:rFonts w:ascii="Arial" w:hAnsi="Arial" w:cs="Arial"/>
      <w:b/>
      <w:sz w:val="28"/>
      <w:szCs w:val="22"/>
    </w:rPr>
  </w:style>
  <w:style w:type="character" w:customStyle="1" w:styleId="TytuZnak">
    <w:name w:val="Tytuł Znak"/>
    <w:link w:val="Tytu"/>
    <w:uiPriority w:val="10"/>
    <w:rsid w:val="00906D5D"/>
    <w:rPr>
      <w:rFonts w:ascii="Arial" w:hAnsi="Arial" w:cs="Arial"/>
      <w:b/>
      <w:sz w:val="28"/>
      <w:szCs w:val="22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5E71E9"/>
    <w:pPr>
      <w:suppressAutoHyphens w:val="0"/>
      <w:ind w:left="720"/>
      <w:jc w:val="both"/>
    </w:pPr>
    <w:rPr>
      <w:rFonts w:ascii="Arial" w:hAnsi="Arial" w:cs="Arial"/>
      <w:sz w:val="22"/>
      <w:szCs w:val="22"/>
    </w:rPr>
  </w:style>
  <w:style w:type="character" w:customStyle="1" w:styleId="Tekstpodstawowywcity2Znak1">
    <w:name w:val="Tekst podstawowy wcięty 2 Znak1"/>
    <w:link w:val="Tekstpodstawowywcity2"/>
    <w:uiPriority w:val="99"/>
    <w:rsid w:val="005E71E9"/>
    <w:rPr>
      <w:rFonts w:ascii="Arial" w:hAnsi="Arial" w:cs="Arial"/>
      <w:sz w:val="22"/>
      <w:szCs w:val="22"/>
      <w:lang w:eastAsia="ar-SA"/>
    </w:rPr>
  </w:style>
  <w:style w:type="character" w:styleId="Odwoaniedokomentarza">
    <w:name w:val="annotation reference"/>
    <w:uiPriority w:val="99"/>
    <w:semiHidden/>
    <w:unhideWhenUsed/>
    <w:rsid w:val="004117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117B3"/>
  </w:style>
  <w:style w:type="character" w:customStyle="1" w:styleId="TekstkomentarzaZnak">
    <w:name w:val="Tekst komentarza Znak"/>
    <w:link w:val="Tekstkomentarza"/>
    <w:uiPriority w:val="99"/>
    <w:rsid w:val="004117B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17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117B3"/>
    <w:rPr>
      <w:b/>
      <w:bCs/>
      <w:lang w:eastAsia="ar-SA"/>
    </w:rPr>
  </w:style>
  <w:style w:type="paragraph" w:styleId="Poprawka">
    <w:name w:val="Revision"/>
    <w:hidden/>
    <w:uiPriority w:val="99"/>
    <w:semiHidden/>
    <w:rsid w:val="00A8666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6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4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7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8BD0F-C1CD-4BF6-BE3E-A4FBCE993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2905</Words>
  <Characters>20021</Characters>
  <Application>Microsoft Office Word</Application>
  <DocSecurity>0</DocSecurity>
  <Lines>488</Lines>
  <Paragraphs>266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5B</vt:lpstr>
      <vt:lpstr>Załącznik nr 5B</vt:lpstr>
    </vt:vector>
  </TitlesOfParts>
  <Company>UAM</Company>
  <LinksUpToDate>false</LinksUpToDate>
  <CharactersWithSpaces>22660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5B</dc:title>
  <dc:subject/>
  <dc:creator>Wojciech Mikołajczak</dc:creator>
  <cp:keywords/>
  <cp:lastModifiedBy>Joanna Degler</cp:lastModifiedBy>
  <cp:revision>2</cp:revision>
  <cp:lastPrinted>2020-01-22T10:57:00Z</cp:lastPrinted>
  <dcterms:created xsi:type="dcterms:W3CDTF">2026-01-15T11:00:00Z</dcterms:created>
  <dcterms:modified xsi:type="dcterms:W3CDTF">2026-01-15T11:00:00Z</dcterms:modified>
</cp:coreProperties>
</file>