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937E" w14:textId="77777777" w:rsidR="005A5D68" w:rsidRPr="00997E0E" w:rsidRDefault="005A5D68" w:rsidP="005A5D68">
      <w:pPr>
        <w:pStyle w:val="Default"/>
        <w:jc w:val="center"/>
        <w:rPr>
          <w:rFonts w:asciiTheme="minorHAnsi" w:hAnsiTheme="minorHAnsi"/>
          <w:b/>
          <w:bCs/>
          <w:sz w:val="22"/>
          <w:szCs w:val="22"/>
        </w:rPr>
      </w:pPr>
      <w:r w:rsidRPr="00997E0E">
        <w:rPr>
          <w:rFonts w:asciiTheme="minorHAnsi" w:hAnsiTheme="minorHAnsi"/>
          <w:b/>
          <w:bCs/>
          <w:sz w:val="22"/>
          <w:szCs w:val="22"/>
        </w:rPr>
        <w:t>Umowa</w:t>
      </w:r>
    </w:p>
    <w:p w14:paraId="4BFEC710" w14:textId="21174533" w:rsidR="00A303EA" w:rsidRDefault="00A303EA" w:rsidP="005A5D68">
      <w:pPr>
        <w:pStyle w:val="Default"/>
        <w:jc w:val="center"/>
        <w:rPr>
          <w:rFonts w:asciiTheme="minorHAnsi" w:hAnsiTheme="minorHAnsi"/>
          <w:b/>
          <w:bCs/>
          <w:i/>
          <w:sz w:val="18"/>
          <w:szCs w:val="18"/>
        </w:rPr>
      </w:pPr>
      <w:r w:rsidRPr="00997E0E">
        <w:rPr>
          <w:rFonts w:asciiTheme="minorHAnsi" w:hAnsiTheme="minorHAnsi"/>
          <w:b/>
          <w:bCs/>
          <w:i/>
          <w:sz w:val="18"/>
          <w:szCs w:val="18"/>
        </w:rPr>
        <w:t>Projekt</w:t>
      </w:r>
    </w:p>
    <w:p w14:paraId="642F8150" w14:textId="77777777" w:rsidR="00F7752A" w:rsidRDefault="00F7752A" w:rsidP="005A5D68">
      <w:pPr>
        <w:pStyle w:val="Default"/>
        <w:jc w:val="center"/>
        <w:rPr>
          <w:rFonts w:asciiTheme="minorHAnsi" w:hAnsiTheme="minorHAnsi"/>
          <w:b/>
          <w:bCs/>
          <w:i/>
          <w:sz w:val="18"/>
          <w:szCs w:val="18"/>
        </w:rPr>
      </w:pPr>
    </w:p>
    <w:p w14:paraId="79C5724C" w14:textId="77777777" w:rsidR="00E204FF" w:rsidRDefault="00E204FF" w:rsidP="005A5D68">
      <w:pPr>
        <w:pStyle w:val="Default"/>
        <w:jc w:val="center"/>
        <w:rPr>
          <w:rFonts w:asciiTheme="minorHAnsi" w:hAnsiTheme="minorHAnsi"/>
          <w:b/>
          <w:bCs/>
          <w:i/>
          <w:sz w:val="18"/>
          <w:szCs w:val="18"/>
        </w:rPr>
      </w:pPr>
    </w:p>
    <w:p w14:paraId="5E1C883B" w14:textId="5A0AADB3" w:rsidR="005A5D68" w:rsidRPr="00997E0E" w:rsidRDefault="005A5D68" w:rsidP="005A5D68">
      <w:pPr>
        <w:pStyle w:val="Default"/>
        <w:rPr>
          <w:rFonts w:asciiTheme="minorHAnsi" w:hAnsiTheme="minorHAnsi"/>
          <w:sz w:val="20"/>
          <w:szCs w:val="20"/>
        </w:rPr>
      </w:pPr>
      <w:r w:rsidRPr="00997E0E">
        <w:rPr>
          <w:rFonts w:asciiTheme="minorHAnsi" w:hAnsiTheme="minorHAnsi"/>
          <w:sz w:val="20"/>
          <w:szCs w:val="20"/>
        </w:rPr>
        <w:t xml:space="preserve"> zawarta w dniu ______ r.  w </w:t>
      </w:r>
      <w:r w:rsidR="00447C95">
        <w:rPr>
          <w:rFonts w:asciiTheme="minorHAnsi" w:hAnsiTheme="minorHAnsi"/>
          <w:sz w:val="20"/>
          <w:szCs w:val="20"/>
        </w:rPr>
        <w:t>……………</w:t>
      </w:r>
      <w:r w:rsidRPr="00997E0E">
        <w:rPr>
          <w:rFonts w:asciiTheme="minorHAnsi" w:hAnsiTheme="minorHAnsi"/>
          <w:sz w:val="20"/>
          <w:szCs w:val="20"/>
        </w:rPr>
        <w:t xml:space="preserve"> </w:t>
      </w:r>
      <w:r w:rsidRPr="00997E0E">
        <w:rPr>
          <w:rFonts w:asciiTheme="minorHAnsi" w:hAnsiTheme="minorHAnsi"/>
          <w:b/>
          <w:bCs/>
          <w:sz w:val="20"/>
          <w:szCs w:val="20"/>
        </w:rPr>
        <w:t xml:space="preserve"> </w:t>
      </w:r>
      <w:r w:rsidRPr="00997E0E">
        <w:rPr>
          <w:rFonts w:asciiTheme="minorHAnsi" w:hAnsiTheme="minorHAnsi"/>
          <w:bCs/>
          <w:sz w:val="20"/>
          <w:szCs w:val="20"/>
        </w:rPr>
        <w:t>pomiędzy:</w:t>
      </w:r>
      <w:r w:rsidRPr="00997E0E">
        <w:rPr>
          <w:rFonts w:asciiTheme="minorHAnsi" w:hAnsiTheme="minorHAnsi"/>
          <w:b/>
          <w:bCs/>
          <w:sz w:val="20"/>
          <w:szCs w:val="20"/>
        </w:rPr>
        <w:t xml:space="preserve"> </w:t>
      </w:r>
    </w:p>
    <w:p w14:paraId="6ABF1ECC" w14:textId="77777777" w:rsidR="00447C95" w:rsidRDefault="00447C95" w:rsidP="005A5D68">
      <w:pPr>
        <w:pStyle w:val="Default"/>
        <w:ind w:right="640"/>
        <w:rPr>
          <w:rFonts w:asciiTheme="minorHAnsi" w:hAnsiTheme="minorHAnsi"/>
          <w:b/>
          <w:bCs/>
          <w:sz w:val="20"/>
          <w:szCs w:val="20"/>
        </w:rPr>
      </w:pPr>
    </w:p>
    <w:p w14:paraId="07A3244A" w14:textId="3074FAF4" w:rsidR="005A5D68" w:rsidRPr="00997E0E" w:rsidRDefault="005A5D68" w:rsidP="005A5D68">
      <w:pPr>
        <w:pStyle w:val="Default"/>
        <w:ind w:right="640"/>
        <w:rPr>
          <w:rFonts w:asciiTheme="minorHAnsi" w:hAnsiTheme="minorHAnsi"/>
          <w:sz w:val="20"/>
          <w:szCs w:val="20"/>
        </w:rPr>
      </w:pPr>
      <w:r w:rsidRPr="00997E0E">
        <w:rPr>
          <w:rFonts w:asciiTheme="minorHAnsi" w:hAnsiTheme="minorHAnsi"/>
          <w:b/>
          <w:bCs/>
          <w:sz w:val="20"/>
          <w:szCs w:val="20"/>
        </w:rPr>
        <w:t xml:space="preserve"> </w:t>
      </w:r>
      <w:r w:rsidR="00447C95">
        <w:rPr>
          <w:rFonts w:asciiTheme="minorHAnsi" w:hAnsiTheme="minorHAnsi"/>
          <w:b/>
          <w:bCs/>
          <w:sz w:val="20"/>
          <w:szCs w:val="20"/>
        </w:rPr>
        <w:t>…………………………………………..</w:t>
      </w:r>
    </w:p>
    <w:p w14:paraId="25C2C617" w14:textId="029B4FF4" w:rsidR="005A5D68" w:rsidRPr="00997E0E" w:rsidRDefault="005A5D68" w:rsidP="005A5D68">
      <w:pPr>
        <w:pStyle w:val="Default"/>
        <w:rPr>
          <w:rFonts w:asciiTheme="minorHAnsi" w:hAnsiTheme="minorHAnsi"/>
          <w:sz w:val="20"/>
          <w:szCs w:val="20"/>
        </w:rPr>
      </w:pPr>
      <w:r w:rsidRPr="00997E0E">
        <w:rPr>
          <w:rFonts w:asciiTheme="minorHAnsi" w:hAnsiTheme="minorHAnsi"/>
          <w:sz w:val="20"/>
          <w:szCs w:val="20"/>
        </w:rPr>
        <w:t xml:space="preserve">zwanym dalej </w:t>
      </w:r>
      <w:r w:rsidRPr="00997E0E">
        <w:rPr>
          <w:rFonts w:asciiTheme="minorHAnsi" w:hAnsiTheme="minorHAnsi"/>
          <w:b/>
          <w:sz w:val="20"/>
          <w:szCs w:val="20"/>
        </w:rPr>
        <w:t>Zamawiającym</w:t>
      </w:r>
      <w:r w:rsidRPr="00997E0E">
        <w:rPr>
          <w:rFonts w:asciiTheme="minorHAnsi" w:hAnsiTheme="minorHAnsi"/>
          <w:sz w:val="20"/>
          <w:szCs w:val="20"/>
        </w:rPr>
        <w:t xml:space="preserve"> </w:t>
      </w:r>
    </w:p>
    <w:p w14:paraId="7438D5B7" w14:textId="77777777" w:rsidR="00447C95" w:rsidRDefault="005A5D68" w:rsidP="005A5D68">
      <w:pPr>
        <w:pStyle w:val="Default"/>
        <w:rPr>
          <w:rFonts w:asciiTheme="minorHAnsi" w:hAnsiTheme="minorHAnsi"/>
          <w:b/>
          <w:bCs/>
          <w:sz w:val="20"/>
          <w:szCs w:val="20"/>
        </w:rPr>
      </w:pPr>
      <w:r w:rsidRPr="00997E0E">
        <w:rPr>
          <w:rFonts w:asciiTheme="minorHAnsi" w:hAnsiTheme="minorHAnsi"/>
          <w:b/>
          <w:bCs/>
          <w:sz w:val="20"/>
          <w:szCs w:val="20"/>
        </w:rPr>
        <w:t xml:space="preserve"> </w:t>
      </w:r>
    </w:p>
    <w:p w14:paraId="7FC5437F" w14:textId="77777777" w:rsidR="00E204FF" w:rsidRDefault="00E204FF" w:rsidP="005A5D68">
      <w:pPr>
        <w:pStyle w:val="Default"/>
        <w:rPr>
          <w:rFonts w:asciiTheme="minorHAnsi" w:hAnsiTheme="minorHAnsi"/>
          <w:b/>
          <w:bCs/>
          <w:sz w:val="20"/>
          <w:szCs w:val="20"/>
        </w:rPr>
      </w:pPr>
    </w:p>
    <w:p w14:paraId="3C362E0F" w14:textId="26BEC62C" w:rsidR="005A5D68" w:rsidRDefault="005A5D68" w:rsidP="005A5D68">
      <w:pPr>
        <w:pStyle w:val="Default"/>
        <w:rPr>
          <w:rFonts w:asciiTheme="minorHAnsi" w:hAnsiTheme="minorHAnsi"/>
          <w:b/>
          <w:bCs/>
          <w:sz w:val="20"/>
          <w:szCs w:val="20"/>
        </w:rPr>
      </w:pPr>
      <w:r w:rsidRPr="00997E0E">
        <w:rPr>
          <w:rFonts w:asciiTheme="minorHAnsi" w:hAnsiTheme="minorHAnsi"/>
          <w:b/>
          <w:bCs/>
          <w:sz w:val="20"/>
          <w:szCs w:val="20"/>
        </w:rPr>
        <w:t xml:space="preserve">a </w:t>
      </w:r>
    </w:p>
    <w:p w14:paraId="53EFD0EF" w14:textId="6C1073E4" w:rsidR="00447C95" w:rsidRPr="00997E0E" w:rsidRDefault="00447C95" w:rsidP="005A5D68">
      <w:pPr>
        <w:pStyle w:val="Default"/>
        <w:rPr>
          <w:rFonts w:asciiTheme="minorHAnsi" w:hAnsiTheme="minorHAnsi"/>
          <w:sz w:val="20"/>
          <w:szCs w:val="20"/>
        </w:rPr>
      </w:pPr>
      <w:r>
        <w:rPr>
          <w:rFonts w:asciiTheme="minorHAnsi" w:hAnsiTheme="minorHAnsi"/>
          <w:b/>
          <w:bCs/>
          <w:sz w:val="20"/>
          <w:szCs w:val="20"/>
        </w:rPr>
        <w:t>……………………………………………..</w:t>
      </w:r>
    </w:p>
    <w:p w14:paraId="5D923673" w14:textId="43EAD690" w:rsidR="005A5D68" w:rsidRPr="00997E0E" w:rsidRDefault="005A5D68" w:rsidP="005A5D68">
      <w:pPr>
        <w:pStyle w:val="Default"/>
        <w:rPr>
          <w:rFonts w:asciiTheme="minorHAnsi" w:hAnsiTheme="minorHAnsi"/>
          <w:sz w:val="20"/>
          <w:szCs w:val="20"/>
        </w:rPr>
      </w:pPr>
      <w:r w:rsidRPr="00997E0E">
        <w:rPr>
          <w:rFonts w:asciiTheme="minorHAnsi" w:hAnsiTheme="minorHAnsi"/>
          <w:sz w:val="20"/>
          <w:szCs w:val="20"/>
        </w:rPr>
        <w:t xml:space="preserve">zwaną dalej </w:t>
      </w:r>
      <w:r w:rsidRPr="00997E0E">
        <w:rPr>
          <w:rFonts w:asciiTheme="minorHAnsi" w:hAnsiTheme="minorHAnsi"/>
          <w:b/>
          <w:sz w:val="20"/>
          <w:szCs w:val="20"/>
        </w:rPr>
        <w:t xml:space="preserve">Wykonawcą </w:t>
      </w:r>
    </w:p>
    <w:p w14:paraId="4D3FBE1B" w14:textId="77777777" w:rsidR="005A5D68" w:rsidRPr="00997E0E" w:rsidRDefault="005A5D68" w:rsidP="005A5D68">
      <w:pPr>
        <w:pStyle w:val="Default"/>
        <w:rPr>
          <w:rFonts w:asciiTheme="minorHAnsi" w:hAnsiTheme="minorHAnsi"/>
          <w:sz w:val="20"/>
          <w:szCs w:val="20"/>
        </w:rPr>
      </w:pPr>
    </w:p>
    <w:p w14:paraId="544A7BFE" w14:textId="77777777" w:rsidR="00186258" w:rsidRDefault="00186258" w:rsidP="00C714B3">
      <w:pPr>
        <w:pStyle w:val="Default"/>
        <w:spacing w:line="276" w:lineRule="auto"/>
        <w:jc w:val="both"/>
        <w:rPr>
          <w:rFonts w:asciiTheme="minorHAnsi" w:hAnsiTheme="minorHAnsi" w:cstheme="minorHAnsi"/>
          <w:b/>
          <w:bCs/>
          <w:sz w:val="20"/>
          <w:szCs w:val="20"/>
        </w:rPr>
      </w:pPr>
    </w:p>
    <w:p w14:paraId="13BBD20C" w14:textId="77777777" w:rsidR="0082232D" w:rsidRPr="00997E0E" w:rsidRDefault="0082232D" w:rsidP="00C714B3">
      <w:pPr>
        <w:pStyle w:val="Default"/>
        <w:spacing w:line="276" w:lineRule="auto"/>
        <w:jc w:val="both"/>
        <w:rPr>
          <w:rFonts w:asciiTheme="minorHAnsi" w:hAnsiTheme="minorHAnsi" w:cstheme="minorHAnsi"/>
          <w:b/>
          <w:bCs/>
          <w:sz w:val="20"/>
          <w:szCs w:val="20"/>
        </w:rPr>
      </w:pPr>
    </w:p>
    <w:p w14:paraId="48839105" w14:textId="77777777" w:rsidR="00186258" w:rsidRPr="00997E0E" w:rsidRDefault="00186258" w:rsidP="006830B6">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1</w:t>
      </w:r>
    </w:p>
    <w:p w14:paraId="4E22E138" w14:textId="5A1FD8CA" w:rsidR="00715E2C" w:rsidRPr="00F61A99" w:rsidRDefault="00715E2C" w:rsidP="00715E2C">
      <w:pPr>
        <w:pStyle w:val="Default"/>
        <w:spacing w:line="276" w:lineRule="auto"/>
        <w:jc w:val="both"/>
        <w:rPr>
          <w:rFonts w:asciiTheme="minorHAnsi" w:hAnsiTheme="minorHAnsi" w:cstheme="minorHAnsi"/>
          <w:sz w:val="20"/>
          <w:szCs w:val="20"/>
        </w:rPr>
      </w:pPr>
      <w:r>
        <w:rPr>
          <w:rFonts w:asciiTheme="minorHAnsi" w:hAnsiTheme="minorHAnsi" w:cstheme="minorHAnsi"/>
          <w:sz w:val="20"/>
          <w:szCs w:val="20"/>
        </w:rPr>
        <w:t>1.</w:t>
      </w:r>
      <w:r w:rsidR="00EA2BF8">
        <w:rPr>
          <w:rFonts w:asciiTheme="minorHAnsi" w:hAnsiTheme="minorHAnsi" w:cstheme="minorHAnsi"/>
          <w:sz w:val="20"/>
          <w:szCs w:val="20"/>
        </w:rPr>
        <w:t xml:space="preserve">  </w:t>
      </w:r>
      <w:r w:rsidRPr="00F61A99">
        <w:rPr>
          <w:rFonts w:asciiTheme="minorHAnsi" w:hAnsiTheme="minorHAnsi" w:cstheme="minorHAnsi"/>
          <w:sz w:val="20"/>
          <w:szCs w:val="20"/>
        </w:rPr>
        <w:t>Przedmiotem niniejszej umowy jest:</w:t>
      </w:r>
    </w:p>
    <w:p w14:paraId="2B270620" w14:textId="67738818" w:rsidR="00715E2C" w:rsidRDefault="00715E2C" w:rsidP="00715E2C">
      <w:pPr>
        <w:pStyle w:val="Default"/>
        <w:numPr>
          <w:ilvl w:val="1"/>
          <w:numId w:val="61"/>
        </w:numPr>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dostarczenie </w:t>
      </w:r>
      <w:r w:rsidR="0009257B">
        <w:rPr>
          <w:rFonts w:asciiTheme="minorHAnsi" w:hAnsiTheme="minorHAnsi" w:cstheme="minorHAnsi"/>
          <w:sz w:val="20"/>
          <w:szCs w:val="20"/>
        </w:rPr>
        <w:t xml:space="preserve">licencji na </w:t>
      </w:r>
      <w:r w:rsidRPr="00F61A99">
        <w:rPr>
          <w:rFonts w:asciiTheme="minorHAnsi" w:hAnsiTheme="minorHAnsi" w:cstheme="minorHAnsi"/>
          <w:sz w:val="20"/>
          <w:szCs w:val="20"/>
        </w:rPr>
        <w:t>interfej</w:t>
      </w:r>
      <w:r w:rsidR="0009257B">
        <w:rPr>
          <w:rFonts w:asciiTheme="minorHAnsi" w:hAnsiTheme="minorHAnsi" w:cstheme="minorHAnsi"/>
          <w:sz w:val="20"/>
          <w:szCs w:val="20"/>
        </w:rPr>
        <w:t>s</w:t>
      </w:r>
      <w:r w:rsidRPr="00F61A99">
        <w:rPr>
          <w:rFonts w:asciiTheme="minorHAnsi" w:hAnsiTheme="minorHAnsi" w:cstheme="minorHAnsi"/>
          <w:sz w:val="20"/>
          <w:szCs w:val="20"/>
        </w:rPr>
        <w:t xml:space="preserve"> umożliwiając</w:t>
      </w:r>
      <w:r w:rsidR="0009257B">
        <w:rPr>
          <w:rFonts w:asciiTheme="minorHAnsi" w:hAnsiTheme="minorHAnsi" w:cstheme="minorHAnsi"/>
          <w:sz w:val="20"/>
          <w:szCs w:val="20"/>
        </w:rPr>
        <w:t>y</w:t>
      </w:r>
      <w:r w:rsidRPr="00F61A99">
        <w:rPr>
          <w:rFonts w:asciiTheme="minorHAnsi" w:hAnsiTheme="minorHAnsi" w:cstheme="minorHAnsi"/>
          <w:sz w:val="20"/>
          <w:szCs w:val="20"/>
        </w:rPr>
        <w:t xml:space="preserve"> </w:t>
      </w:r>
      <w:r w:rsidR="0009257B">
        <w:rPr>
          <w:rFonts w:asciiTheme="minorHAnsi" w:hAnsiTheme="minorHAnsi" w:cstheme="minorHAnsi"/>
          <w:sz w:val="20"/>
          <w:szCs w:val="20"/>
        </w:rPr>
        <w:t xml:space="preserve">integrację z </w:t>
      </w:r>
      <w:r w:rsidR="00474104">
        <w:rPr>
          <w:rFonts w:asciiTheme="minorHAnsi" w:hAnsiTheme="minorHAnsi" w:cstheme="minorHAnsi"/>
          <w:sz w:val="20"/>
          <w:szCs w:val="20"/>
        </w:rPr>
        <w:t>c</w:t>
      </w:r>
      <w:r w:rsidR="0009257B">
        <w:rPr>
          <w:rFonts w:asciiTheme="minorHAnsi" w:hAnsiTheme="minorHAnsi" w:cstheme="minorHAnsi"/>
          <w:sz w:val="20"/>
          <w:szCs w:val="20"/>
        </w:rPr>
        <w:t xml:space="preserve">entralną </w:t>
      </w:r>
      <w:r w:rsidR="00474104">
        <w:rPr>
          <w:rFonts w:asciiTheme="minorHAnsi" w:hAnsiTheme="minorHAnsi" w:cstheme="minorHAnsi"/>
          <w:sz w:val="20"/>
          <w:szCs w:val="20"/>
        </w:rPr>
        <w:t>elektroniczną rejestracją</w:t>
      </w:r>
      <w:r w:rsidR="0009257B">
        <w:rPr>
          <w:rFonts w:asciiTheme="minorHAnsi" w:hAnsiTheme="minorHAnsi" w:cstheme="minorHAnsi"/>
          <w:sz w:val="20"/>
          <w:szCs w:val="20"/>
        </w:rPr>
        <w:t xml:space="preserve"> (</w:t>
      </w:r>
      <w:proofErr w:type="spellStart"/>
      <w:r w:rsidR="0009257B">
        <w:rPr>
          <w:rFonts w:asciiTheme="minorHAnsi" w:hAnsiTheme="minorHAnsi" w:cstheme="minorHAnsi"/>
          <w:sz w:val="20"/>
          <w:szCs w:val="20"/>
        </w:rPr>
        <w:t>CeR</w:t>
      </w:r>
      <w:proofErr w:type="spellEnd"/>
      <w:r w:rsidR="0009257B">
        <w:rPr>
          <w:rFonts w:asciiTheme="minorHAnsi" w:hAnsiTheme="minorHAnsi" w:cstheme="minorHAnsi"/>
          <w:sz w:val="20"/>
          <w:szCs w:val="20"/>
        </w:rPr>
        <w:t xml:space="preserve">) </w:t>
      </w:r>
      <w:r w:rsidRPr="00F61A99">
        <w:rPr>
          <w:rFonts w:asciiTheme="minorHAnsi" w:hAnsiTheme="minorHAnsi" w:cstheme="minorHAnsi"/>
          <w:sz w:val="20"/>
          <w:szCs w:val="20"/>
        </w:rPr>
        <w:t>wraz prawem do aktualizacji przez okres 12 miesięcy</w:t>
      </w:r>
      <w:r>
        <w:rPr>
          <w:rFonts w:asciiTheme="minorHAnsi" w:hAnsiTheme="minorHAnsi" w:cstheme="minorHAnsi"/>
          <w:sz w:val="20"/>
          <w:szCs w:val="20"/>
        </w:rPr>
        <w:t xml:space="preserve"> od podpisania protokołu odbioru</w:t>
      </w:r>
      <w:r w:rsidR="00474104">
        <w:rPr>
          <w:rFonts w:asciiTheme="minorHAnsi" w:hAnsiTheme="minorHAnsi" w:cstheme="minorHAnsi"/>
          <w:sz w:val="20"/>
          <w:szCs w:val="20"/>
        </w:rPr>
        <w:t>,</w:t>
      </w:r>
    </w:p>
    <w:p w14:paraId="7E6C5050" w14:textId="07AD0225" w:rsidR="004042A7" w:rsidRDefault="00474104" w:rsidP="00715E2C">
      <w:pPr>
        <w:pStyle w:val="Default"/>
        <w:numPr>
          <w:ilvl w:val="1"/>
          <w:numId w:val="61"/>
        </w:numPr>
        <w:spacing w:line="276" w:lineRule="auto"/>
        <w:jc w:val="both"/>
        <w:rPr>
          <w:rFonts w:asciiTheme="minorHAnsi" w:hAnsiTheme="minorHAnsi" w:cstheme="minorHAnsi"/>
          <w:sz w:val="20"/>
          <w:szCs w:val="20"/>
        </w:rPr>
      </w:pPr>
      <w:r>
        <w:rPr>
          <w:rFonts w:asciiTheme="minorHAnsi" w:hAnsiTheme="minorHAnsi" w:cstheme="minorHAnsi"/>
          <w:sz w:val="20"/>
          <w:szCs w:val="20"/>
        </w:rPr>
        <w:t>uruchomienie integracji z Centralną e-rejestracją (</w:t>
      </w:r>
      <w:proofErr w:type="spellStart"/>
      <w:r>
        <w:rPr>
          <w:rFonts w:asciiTheme="minorHAnsi" w:hAnsiTheme="minorHAnsi" w:cstheme="minorHAnsi"/>
          <w:sz w:val="20"/>
          <w:szCs w:val="20"/>
        </w:rPr>
        <w:t>CeR</w:t>
      </w:r>
      <w:proofErr w:type="spellEnd"/>
      <w:r>
        <w:rPr>
          <w:rFonts w:asciiTheme="minorHAnsi" w:hAnsiTheme="minorHAnsi" w:cstheme="minorHAnsi"/>
          <w:sz w:val="20"/>
          <w:szCs w:val="20"/>
        </w:rPr>
        <w:t>) w zakresie zgodnym z Rozporządzeniem Ministra Zdrowia z dnia 22 grudnia 2025 r. w sprawie centralnej elektronicznej rejestracji,</w:t>
      </w:r>
    </w:p>
    <w:p w14:paraId="37521CF1" w14:textId="77777777" w:rsidR="00715E2C" w:rsidRPr="00F61A99" w:rsidRDefault="00715E2C" w:rsidP="00715E2C">
      <w:pPr>
        <w:pStyle w:val="Default"/>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oraz wykonanie:</w:t>
      </w:r>
    </w:p>
    <w:p w14:paraId="642D2BDB" w14:textId="52672900" w:rsidR="00715E2C" w:rsidRPr="00F61A99" w:rsidRDefault="00715E2C" w:rsidP="00715E2C">
      <w:pPr>
        <w:pStyle w:val="Default"/>
        <w:numPr>
          <w:ilvl w:val="0"/>
          <w:numId w:val="59"/>
        </w:numPr>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prac </w:t>
      </w:r>
      <w:proofErr w:type="spellStart"/>
      <w:r w:rsidRPr="00F61A99">
        <w:rPr>
          <w:rFonts w:asciiTheme="minorHAnsi" w:hAnsiTheme="minorHAnsi" w:cstheme="minorHAnsi"/>
          <w:sz w:val="20"/>
          <w:szCs w:val="20"/>
        </w:rPr>
        <w:t>instalacyjno</w:t>
      </w:r>
      <w:proofErr w:type="spellEnd"/>
      <w:r w:rsidRPr="00F61A99">
        <w:rPr>
          <w:rFonts w:asciiTheme="minorHAnsi" w:hAnsiTheme="minorHAnsi" w:cstheme="minorHAnsi"/>
          <w:sz w:val="20"/>
          <w:szCs w:val="20"/>
        </w:rPr>
        <w:t xml:space="preserve"> – konfiguracyjnych po stronie systemu </w:t>
      </w:r>
      <w:r w:rsidR="0009257B">
        <w:rPr>
          <w:rFonts w:asciiTheme="minorHAnsi" w:hAnsiTheme="minorHAnsi" w:cstheme="minorHAnsi"/>
          <w:sz w:val="20"/>
          <w:szCs w:val="20"/>
        </w:rPr>
        <w:t xml:space="preserve">Asseco </w:t>
      </w:r>
      <w:r w:rsidRPr="00F61A99">
        <w:rPr>
          <w:rFonts w:asciiTheme="minorHAnsi" w:hAnsiTheme="minorHAnsi" w:cstheme="minorHAnsi"/>
          <w:sz w:val="20"/>
          <w:szCs w:val="20"/>
        </w:rPr>
        <w:t>AMMS</w:t>
      </w:r>
    </w:p>
    <w:p w14:paraId="605E9803" w14:textId="18AB5E87" w:rsidR="00474104" w:rsidRPr="00474104" w:rsidRDefault="00715E2C" w:rsidP="00474104">
      <w:pPr>
        <w:pStyle w:val="Default"/>
        <w:numPr>
          <w:ilvl w:val="0"/>
          <w:numId w:val="59"/>
        </w:numPr>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instalacja komponentów komunikacyjnych i konfiguracja</w:t>
      </w:r>
    </w:p>
    <w:p w14:paraId="5ED07377" w14:textId="2CDBB81E" w:rsidR="00715E2C" w:rsidRDefault="00715E2C" w:rsidP="00715E2C">
      <w:pPr>
        <w:pStyle w:val="Default"/>
        <w:numPr>
          <w:ilvl w:val="0"/>
          <w:numId w:val="59"/>
        </w:numPr>
        <w:spacing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instalacja i konfiguracja w zakresie </w:t>
      </w:r>
      <w:r w:rsidR="0009257B">
        <w:rPr>
          <w:rFonts w:asciiTheme="minorHAnsi" w:hAnsiTheme="minorHAnsi" w:cstheme="minorHAnsi"/>
          <w:sz w:val="20"/>
          <w:szCs w:val="20"/>
        </w:rPr>
        <w:t xml:space="preserve">Rejestracji </w:t>
      </w:r>
      <w:r w:rsidRPr="00F61A99">
        <w:rPr>
          <w:rFonts w:asciiTheme="minorHAnsi" w:hAnsiTheme="minorHAnsi" w:cstheme="minorHAnsi"/>
          <w:sz w:val="20"/>
          <w:szCs w:val="20"/>
        </w:rPr>
        <w:t>wraz z szkoleniem</w:t>
      </w:r>
    </w:p>
    <w:p w14:paraId="5D894D8F" w14:textId="6DE49398" w:rsidR="00474104" w:rsidRPr="00F61A99" w:rsidRDefault="00474104" w:rsidP="00715E2C">
      <w:pPr>
        <w:pStyle w:val="Default"/>
        <w:numPr>
          <w:ilvl w:val="0"/>
          <w:numId w:val="59"/>
        </w:num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przekazanie harmonogramów </w:t>
      </w:r>
      <w:r w:rsidR="00EA2BF8">
        <w:rPr>
          <w:rFonts w:asciiTheme="minorHAnsi" w:hAnsiTheme="minorHAnsi" w:cstheme="minorHAnsi"/>
          <w:sz w:val="20"/>
          <w:szCs w:val="20"/>
        </w:rPr>
        <w:t>z systemu Asseco AMMS do centralnej elektronicznej rejestracji.</w:t>
      </w:r>
    </w:p>
    <w:p w14:paraId="08198E8B" w14:textId="77777777" w:rsidR="00715E2C" w:rsidRPr="00240790" w:rsidRDefault="00715E2C" w:rsidP="00715E2C">
      <w:pPr>
        <w:rPr>
          <w:rFonts w:cstheme="minorHAnsi"/>
          <w:sz w:val="20"/>
          <w:szCs w:val="20"/>
        </w:rPr>
      </w:pPr>
    </w:p>
    <w:p w14:paraId="0DCC6785" w14:textId="77777777" w:rsidR="00186258" w:rsidRPr="00997E0E" w:rsidRDefault="00186258" w:rsidP="00C714B3">
      <w:pPr>
        <w:autoSpaceDE w:val="0"/>
        <w:autoSpaceDN w:val="0"/>
        <w:adjustRightInd w:val="0"/>
        <w:spacing w:after="0" w:line="276" w:lineRule="auto"/>
        <w:jc w:val="center"/>
        <w:rPr>
          <w:rFonts w:cstheme="minorHAnsi"/>
          <w:b/>
          <w:bCs/>
          <w:color w:val="000000"/>
          <w:sz w:val="20"/>
          <w:szCs w:val="20"/>
        </w:rPr>
      </w:pPr>
      <w:r w:rsidRPr="00997E0E">
        <w:rPr>
          <w:rFonts w:cstheme="minorHAnsi"/>
          <w:b/>
          <w:bCs/>
          <w:color w:val="000000"/>
          <w:sz w:val="20"/>
          <w:szCs w:val="20"/>
        </w:rPr>
        <w:t>§ 2</w:t>
      </w:r>
    </w:p>
    <w:p w14:paraId="3BAAD2FC" w14:textId="7FB0AADA" w:rsidR="00C015C6" w:rsidRDefault="00186258" w:rsidP="00BB6A6D">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Wykonanie przedmiotu umowy i jego odbiór nastąpi w terminie do </w:t>
      </w:r>
      <w:r w:rsidR="004042A7">
        <w:rPr>
          <w:rFonts w:cstheme="minorHAnsi"/>
          <w:color w:val="000000"/>
          <w:sz w:val="20"/>
          <w:szCs w:val="20"/>
        </w:rPr>
        <w:t>31 maja 2026 r.</w:t>
      </w:r>
      <w:r w:rsidR="00BB6A6D" w:rsidRPr="00997E0E">
        <w:rPr>
          <w:rFonts w:cstheme="minorHAnsi"/>
          <w:color w:val="000000"/>
          <w:sz w:val="20"/>
          <w:szCs w:val="20"/>
        </w:rPr>
        <w:t xml:space="preserve"> </w:t>
      </w:r>
      <w:r w:rsidR="00571AD9" w:rsidRPr="00F61A99">
        <w:rPr>
          <w:rFonts w:cstheme="minorHAnsi"/>
          <w:color w:val="000000"/>
          <w:sz w:val="20"/>
          <w:szCs w:val="20"/>
        </w:rPr>
        <w:t>według harmonogramu</w:t>
      </w:r>
      <w:r w:rsidR="00571AD9">
        <w:rPr>
          <w:rFonts w:cstheme="minorHAnsi"/>
          <w:color w:val="000000"/>
          <w:sz w:val="20"/>
          <w:szCs w:val="20"/>
        </w:rPr>
        <w:t>, stanowiącego załącznik do umowy</w:t>
      </w:r>
      <w:r w:rsidR="007021D3">
        <w:rPr>
          <w:rFonts w:cstheme="minorHAnsi"/>
          <w:color w:val="000000"/>
          <w:sz w:val="20"/>
          <w:szCs w:val="20"/>
        </w:rPr>
        <w:t>.</w:t>
      </w:r>
    </w:p>
    <w:p w14:paraId="0D6BBBC3" w14:textId="77777777" w:rsidR="00571AD9" w:rsidRPr="00F61A99" w:rsidRDefault="00571AD9" w:rsidP="00571AD9">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 xml:space="preserve">Dostawa do Zamawiającego poszczególnych etapów przedmiotu zamówienia zrealizowana będzie staraniem oraz na koszt i ryzyko Wykonawcy w miejsce wskazane przez Zamawiającego w terminach, które będzie określał Harmonogram. </w:t>
      </w:r>
    </w:p>
    <w:p w14:paraId="18858794" w14:textId="0DFEC247" w:rsidR="00571AD9" w:rsidRPr="00571AD9" w:rsidRDefault="00571AD9" w:rsidP="00571AD9">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 xml:space="preserve">Wykonawca zawiadomi Zamawiającego o terminie dostaw poszczególnych etapów umowy najpóźniej na 2 dni przed tym terminem. </w:t>
      </w:r>
    </w:p>
    <w:p w14:paraId="23FE7999" w14:textId="411E2550" w:rsidR="00186258" w:rsidRPr="00997E0E" w:rsidRDefault="00186258" w:rsidP="008C7697">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Wykonawca zobowiązany jest do przekazania Zamawiającemu szczegółowych instrukcji obsługi, w języku polskim dla dostarczonego oprogramowania w wersji elektronicznej oraz przeniesie prawa użytkowania licencji do oprogramowania na Zamawiającego</w:t>
      </w:r>
      <w:r w:rsidR="005241F5">
        <w:rPr>
          <w:rFonts w:cstheme="minorHAnsi"/>
          <w:color w:val="000000"/>
          <w:sz w:val="20"/>
          <w:szCs w:val="20"/>
        </w:rPr>
        <w:t xml:space="preserve"> w ramach wynagrodzenia określonego niniejszą umową</w:t>
      </w:r>
      <w:r w:rsidRPr="00997E0E">
        <w:rPr>
          <w:rFonts w:cstheme="minorHAnsi"/>
          <w:color w:val="000000"/>
          <w:sz w:val="20"/>
          <w:szCs w:val="20"/>
        </w:rPr>
        <w:t xml:space="preserve">. </w:t>
      </w:r>
    </w:p>
    <w:p w14:paraId="5C19A395" w14:textId="6C6249C2" w:rsidR="005241F5" w:rsidRPr="00F5184B" w:rsidRDefault="00186258" w:rsidP="00000732">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Wykonawca oświadcza, że przysługuje mu prawo do rozpowszechniania i udzielania praw licencyjnych do modułów oprogramowania będących przedmiotem umowy i zobowiązuje się odrębną umową licencji przenieść na </w:t>
      </w:r>
      <w:r w:rsidRPr="008F049D">
        <w:rPr>
          <w:rFonts w:cstheme="minorHAnsi"/>
          <w:color w:val="000000"/>
          <w:sz w:val="20"/>
          <w:szCs w:val="20"/>
        </w:rPr>
        <w:t>Zamawiającego prawo do korzystania z tych modułów oprogramowania</w:t>
      </w:r>
      <w:r w:rsidR="005241F5" w:rsidRPr="008F049D">
        <w:rPr>
          <w:rFonts w:cstheme="minorHAnsi"/>
          <w:color w:val="000000"/>
          <w:sz w:val="20"/>
          <w:szCs w:val="20"/>
        </w:rPr>
        <w:t>, w ramach wynagrodzenia określonego niniejszą umową</w:t>
      </w:r>
      <w:r w:rsidR="0040168C" w:rsidRPr="008F049D">
        <w:rPr>
          <w:rFonts w:cstheme="minorHAnsi"/>
          <w:color w:val="000000"/>
          <w:sz w:val="20"/>
          <w:szCs w:val="20"/>
        </w:rPr>
        <w:t xml:space="preserve">. </w:t>
      </w:r>
      <w:r w:rsidR="00000732" w:rsidRPr="008F049D">
        <w:rPr>
          <w:rFonts w:cstheme="minorHAnsi"/>
          <w:color w:val="000000"/>
          <w:sz w:val="20"/>
          <w:szCs w:val="20"/>
        </w:rPr>
        <w:t>Umowa ta nie będzie mogła być wypowiedziana przez Wykonawcę.</w:t>
      </w:r>
      <w:r w:rsidR="00FC5549" w:rsidRPr="008F049D">
        <w:rPr>
          <w:rFonts w:cstheme="minorHAnsi"/>
          <w:color w:val="000000"/>
          <w:sz w:val="20"/>
          <w:szCs w:val="20"/>
        </w:rPr>
        <w:t xml:space="preserve"> </w:t>
      </w:r>
      <w:r w:rsidR="00FC5549" w:rsidRPr="00F63149">
        <w:rPr>
          <w:rFonts w:cstheme="minorHAnsi"/>
          <w:color w:val="000000"/>
          <w:sz w:val="20"/>
          <w:szCs w:val="20"/>
        </w:rPr>
        <w:t>W przypadku oprogramowania pochodzącego od podmiotów trzecich, Wykonawca zobowiązuje się zapewnić Zamawiającemu prawo do korzystania z tego oprogramowania zgodnie z warunkami licencji producenta, bez dodatkowych kosztów dla Zamawiającego, chyba że Strony postanowią inaczej</w:t>
      </w:r>
      <w:r w:rsidR="00A71EBB" w:rsidRPr="00F63149">
        <w:rPr>
          <w:rFonts w:cstheme="minorHAnsi"/>
          <w:color w:val="000000"/>
          <w:sz w:val="20"/>
          <w:szCs w:val="20"/>
        </w:rPr>
        <w:t>.</w:t>
      </w:r>
    </w:p>
    <w:p w14:paraId="3D14AF33" w14:textId="403612F1" w:rsidR="00571AD9" w:rsidRDefault="00186258" w:rsidP="008C7697">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Za dzień wydania przedmiotu zamówienia Zamawiającemu uważa się dzień, w którym przedmiot zamówienia został odebrany przez Zamawiającego zgodnie z zasadami określonymi w </w:t>
      </w:r>
      <w:r w:rsidR="00E35825">
        <w:rPr>
          <w:rFonts w:cstheme="minorHAnsi"/>
          <w:color w:val="000000"/>
          <w:sz w:val="20"/>
          <w:szCs w:val="20"/>
        </w:rPr>
        <w:t>§</w:t>
      </w:r>
      <w:r w:rsidRPr="00997E0E">
        <w:rPr>
          <w:rFonts w:cstheme="minorHAnsi"/>
          <w:color w:val="000000"/>
          <w:sz w:val="20"/>
          <w:szCs w:val="20"/>
        </w:rPr>
        <w:t xml:space="preserve"> 6 umowy.</w:t>
      </w:r>
    </w:p>
    <w:p w14:paraId="478EA1D6" w14:textId="77777777" w:rsidR="00571AD9" w:rsidRPr="00F61A99" w:rsidRDefault="00571AD9" w:rsidP="00571AD9">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 xml:space="preserve">Wykonawca opracuje </w:t>
      </w:r>
      <w:r>
        <w:rPr>
          <w:rFonts w:cstheme="minorHAnsi"/>
          <w:color w:val="000000"/>
          <w:sz w:val="20"/>
          <w:szCs w:val="20"/>
        </w:rPr>
        <w:t>H</w:t>
      </w:r>
      <w:r w:rsidRPr="00F61A99">
        <w:rPr>
          <w:rFonts w:cstheme="minorHAnsi"/>
          <w:color w:val="000000"/>
          <w:sz w:val="20"/>
          <w:szCs w:val="20"/>
        </w:rPr>
        <w:t xml:space="preserve">armonogram realizacji umowy w oparciu o złożoną ofertę oraz opis przedmiotu zamówienia. Zostanie on przedstawiony Zamawiającemu do akceptacji w ciągu 14 dni od daty podpisania umowy. Zamawiający </w:t>
      </w:r>
      <w:r w:rsidRPr="00F61A99">
        <w:rPr>
          <w:rFonts w:cstheme="minorHAnsi"/>
          <w:color w:val="000000"/>
          <w:sz w:val="20"/>
          <w:szCs w:val="20"/>
        </w:rPr>
        <w:lastRenderedPageBreak/>
        <w:t xml:space="preserve">ma prawo zgłosić umotywowane zastrzeżenia do projektu harmonogramu Harmonogram może ulegać zmianom – na zasadach powyżej opisanych. </w:t>
      </w:r>
    </w:p>
    <w:p w14:paraId="2DAEC517" w14:textId="04C0920C" w:rsidR="00186258" w:rsidRPr="00571AD9" w:rsidRDefault="00571AD9" w:rsidP="00571AD9">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F61A99">
        <w:rPr>
          <w:rFonts w:cstheme="minorHAnsi"/>
          <w:color w:val="000000"/>
          <w:sz w:val="20"/>
          <w:szCs w:val="20"/>
        </w:rPr>
        <w:t>Harmonogram będzie zawierał etapy wykonania poszczególnych prac wraz z terminami zakończenia tych etapów oraz kwoty i terminy płatności.</w:t>
      </w:r>
      <w:r w:rsidR="00186258" w:rsidRPr="00571AD9">
        <w:rPr>
          <w:rFonts w:cstheme="minorHAnsi"/>
          <w:color w:val="000000"/>
          <w:sz w:val="20"/>
          <w:szCs w:val="20"/>
        </w:rPr>
        <w:t xml:space="preserve"> </w:t>
      </w:r>
    </w:p>
    <w:p w14:paraId="7F1A25AF" w14:textId="74504774" w:rsidR="00186258" w:rsidRPr="00997E0E" w:rsidRDefault="00186258" w:rsidP="008C7697">
      <w:pPr>
        <w:pStyle w:val="Akapitzlist"/>
        <w:numPr>
          <w:ilvl w:val="0"/>
          <w:numId w:val="23"/>
        </w:numPr>
        <w:autoSpaceDE w:val="0"/>
        <w:autoSpaceDN w:val="0"/>
        <w:adjustRightInd w:val="0"/>
        <w:spacing w:after="59" w:line="276" w:lineRule="auto"/>
        <w:ind w:left="284" w:hanging="284"/>
        <w:jc w:val="both"/>
        <w:rPr>
          <w:rFonts w:cstheme="minorHAnsi"/>
          <w:color w:val="000000"/>
          <w:sz w:val="20"/>
          <w:szCs w:val="20"/>
        </w:rPr>
      </w:pPr>
      <w:r w:rsidRPr="00997E0E">
        <w:rPr>
          <w:rFonts w:cstheme="minorHAnsi"/>
          <w:color w:val="000000"/>
          <w:sz w:val="20"/>
          <w:szCs w:val="20"/>
        </w:rPr>
        <w:t xml:space="preserve">W przypadku opóźnienia w realizacji umowy w z przyczyn leżących po stronie Zamawiającego, lub z przyczyn nieleżących po stronie Wykonawcy, termin zakończenia danego etapu prac, prac następujących po danym etapie oraz termin wykonania Umowy ulegają wydłużeniu o okres opóźnienia. </w:t>
      </w:r>
    </w:p>
    <w:p w14:paraId="2924A948" w14:textId="1F176FF8" w:rsidR="00186258" w:rsidRPr="00997E0E" w:rsidRDefault="00C60E15" w:rsidP="008C7697">
      <w:pPr>
        <w:pStyle w:val="Akapitzlist"/>
        <w:numPr>
          <w:ilvl w:val="0"/>
          <w:numId w:val="23"/>
        </w:numPr>
        <w:autoSpaceDE w:val="0"/>
        <w:autoSpaceDN w:val="0"/>
        <w:adjustRightInd w:val="0"/>
        <w:spacing w:after="0" w:line="276" w:lineRule="auto"/>
        <w:ind w:left="284" w:hanging="284"/>
        <w:jc w:val="both"/>
        <w:rPr>
          <w:rFonts w:cstheme="minorHAnsi"/>
          <w:color w:val="000000"/>
          <w:sz w:val="20"/>
          <w:szCs w:val="20"/>
        </w:rPr>
      </w:pPr>
      <w:r w:rsidRPr="00997E0E">
        <w:rPr>
          <w:rFonts w:cstheme="minorHAnsi"/>
          <w:color w:val="000000"/>
          <w:sz w:val="20"/>
          <w:szCs w:val="20"/>
        </w:rPr>
        <w:t xml:space="preserve"> </w:t>
      </w:r>
      <w:r w:rsidR="00186258" w:rsidRPr="00997E0E">
        <w:rPr>
          <w:rFonts w:cstheme="minorHAnsi"/>
          <w:color w:val="000000"/>
          <w:sz w:val="20"/>
          <w:szCs w:val="20"/>
        </w:rPr>
        <w:t>Czynności związane z przedmiotem umowy w obiektach Zamawiającego realizowane będą w godzinach od 7:</w:t>
      </w:r>
      <w:r w:rsidR="007A51E0" w:rsidRPr="00997E0E">
        <w:rPr>
          <w:rFonts w:cstheme="minorHAnsi"/>
          <w:color w:val="000000"/>
          <w:sz w:val="20"/>
          <w:szCs w:val="20"/>
        </w:rPr>
        <w:t>3</w:t>
      </w:r>
      <w:r w:rsidR="00186258" w:rsidRPr="00997E0E">
        <w:rPr>
          <w:rFonts w:cstheme="minorHAnsi"/>
          <w:color w:val="000000"/>
          <w:sz w:val="20"/>
          <w:szCs w:val="20"/>
        </w:rPr>
        <w:t xml:space="preserve">0 do 14:30 w dni robocze lub w innych dniach i godzinach po wcześniejszym uzgodnieniu z Zamawiającym. </w:t>
      </w:r>
    </w:p>
    <w:p w14:paraId="7E7EE89F" w14:textId="77777777" w:rsidR="00186258" w:rsidRPr="00997E0E" w:rsidRDefault="00186258" w:rsidP="00C714B3">
      <w:pPr>
        <w:autoSpaceDE w:val="0"/>
        <w:autoSpaceDN w:val="0"/>
        <w:adjustRightInd w:val="0"/>
        <w:spacing w:after="0" w:line="276" w:lineRule="auto"/>
        <w:rPr>
          <w:rFonts w:cstheme="minorHAnsi"/>
          <w:color w:val="000000"/>
          <w:sz w:val="20"/>
          <w:szCs w:val="20"/>
        </w:rPr>
      </w:pPr>
    </w:p>
    <w:p w14:paraId="65AF282D" w14:textId="77777777" w:rsidR="00186258" w:rsidRPr="00997E0E" w:rsidRDefault="00186258" w:rsidP="00C714B3">
      <w:pPr>
        <w:autoSpaceDE w:val="0"/>
        <w:autoSpaceDN w:val="0"/>
        <w:adjustRightInd w:val="0"/>
        <w:spacing w:after="0" w:line="276" w:lineRule="auto"/>
        <w:jc w:val="center"/>
        <w:rPr>
          <w:rFonts w:cstheme="minorHAnsi"/>
          <w:b/>
          <w:bCs/>
          <w:color w:val="000000"/>
          <w:sz w:val="20"/>
          <w:szCs w:val="20"/>
        </w:rPr>
      </w:pPr>
      <w:r w:rsidRPr="00997E0E">
        <w:rPr>
          <w:rFonts w:cstheme="minorHAnsi"/>
          <w:b/>
          <w:bCs/>
          <w:color w:val="000000"/>
          <w:sz w:val="20"/>
          <w:szCs w:val="20"/>
        </w:rPr>
        <w:t>§ 3</w:t>
      </w:r>
    </w:p>
    <w:p w14:paraId="5B1B08BA" w14:textId="61828810" w:rsidR="00186258" w:rsidRPr="00997E0E" w:rsidRDefault="00D51F35" w:rsidP="00C714B3">
      <w:pPr>
        <w:autoSpaceDE w:val="0"/>
        <w:autoSpaceDN w:val="0"/>
        <w:adjustRightInd w:val="0"/>
        <w:spacing w:after="0" w:line="276" w:lineRule="auto"/>
        <w:jc w:val="both"/>
        <w:rPr>
          <w:rFonts w:cstheme="minorHAnsi"/>
          <w:color w:val="000000"/>
          <w:sz w:val="20"/>
          <w:szCs w:val="20"/>
        </w:rPr>
      </w:pPr>
      <w:r>
        <w:rPr>
          <w:rFonts w:cstheme="minorHAnsi"/>
          <w:color w:val="000000"/>
          <w:sz w:val="20"/>
          <w:szCs w:val="20"/>
        </w:rPr>
        <w:t xml:space="preserve">1. </w:t>
      </w:r>
      <w:r w:rsidR="00186258" w:rsidRPr="00997E0E">
        <w:rPr>
          <w:rFonts w:cstheme="minorHAnsi"/>
          <w:color w:val="000000"/>
          <w:sz w:val="20"/>
          <w:szCs w:val="20"/>
        </w:rPr>
        <w:t xml:space="preserve">Wymagania stawiane Wykonawcy związane z realizacją przedmiotowego zamówienia. </w:t>
      </w:r>
    </w:p>
    <w:p w14:paraId="372AA442" w14:textId="6A8772E3" w:rsidR="00186258" w:rsidRPr="00997E0E" w:rsidRDefault="00186258" w:rsidP="00C714B3">
      <w:pPr>
        <w:pStyle w:val="Akapitzlist"/>
        <w:numPr>
          <w:ilvl w:val="0"/>
          <w:numId w:val="6"/>
        </w:numPr>
        <w:autoSpaceDE w:val="0"/>
        <w:autoSpaceDN w:val="0"/>
        <w:adjustRightInd w:val="0"/>
        <w:spacing w:after="0" w:line="276" w:lineRule="auto"/>
        <w:jc w:val="both"/>
        <w:rPr>
          <w:rFonts w:cstheme="minorHAnsi"/>
          <w:color w:val="000000"/>
          <w:sz w:val="20"/>
          <w:szCs w:val="20"/>
        </w:rPr>
      </w:pPr>
      <w:r w:rsidRPr="00997E0E">
        <w:rPr>
          <w:rFonts w:cstheme="minorHAnsi"/>
          <w:color w:val="000000"/>
          <w:sz w:val="20"/>
          <w:szCs w:val="20"/>
        </w:rPr>
        <w:t>Wykonawca oświadcza, że posiada niezbędne uprawnienia i środki do wykonania przedmiotu</w:t>
      </w:r>
      <w:r w:rsidR="005C443E">
        <w:rPr>
          <w:rFonts w:cstheme="minorHAnsi"/>
          <w:color w:val="000000"/>
          <w:sz w:val="20"/>
          <w:szCs w:val="20"/>
        </w:rPr>
        <w:t xml:space="preserve"> </w:t>
      </w:r>
      <w:r w:rsidRPr="00997E0E">
        <w:rPr>
          <w:rFonts w:cstheme="minorHAnsi"/>
          <w:color w:val="000000"/>
          <w:sz w:val="20"/>
          <w:szCs w:val="20"/>
        </w:rPr>
        <w:t xml:space="preserve">umowy zgodnie niniejszą umową. </w:t>
      </w:r>
    </w:p>
    <w:p w14:paraId="79EC45E6" w14:textId="4B95DA6C" w:rsidR="00186258" w:rsidRPr="00997E0E" w:rsidRDefault="00186258" w:rsidP="00E431E4">
      <w:pPr>
        <w:pStyle w:val="Akapitzlist"/>
        <w:autoSpaceDE w:val="0"/>
        <w:autoSpaceDN w:val="0"/>
        <w:adjustRightInd w:val="0"/>
        <w:spacing w:after="0" w:line="276" w:lineRule="auto"/>
        <w:jc w:val="both"/>
        <w:rPr>
          <w:rFonts w:cstheme="minorHAnsi"/>
          <w:color w:val="000000"/>
          <w:sz w:val="20"/>
          <w:szCs w:val="20"/>
        </w:rPr>
      </w:pPr>
    </w:p>
    <w:p w14:paraId="2AFB526F" w14:textId="10B27C00" w:rsidR="00186258" w:rsidRPr="00997E0E" w:rsidRDefault="00D51F35" w:rsidP="00C714B3">
      <w:pPr>
        <w:autoSpaceDE w:val="0"/>
        <w:autoSpaceDN w:val="0"/>
        <w:adjustRightInd w:val="0"/>
        <w:spacing w:after="0" w:line="276" w:lineRule="auto"/>
        <w:jc w:val="both"/>
        <w:rPr>
          <w:rFonts w:cstheme="minorHAnsi"/>
          <w:color w:val="000000"/>
          <w:sz w:val="20"/>
          <w:szCs w:val="20"/>
        </w:rPr>
      </w:pPr>
      <w:r>
        <w:rPr>
          <w:rFonts w:cstheme="minorHAnsi"/>
          <w:color w:val="000000"/>
          <w:sz w:val="20"/>
          <w:szCs w:val="20"/>
        </w:rPr>
        <w:t xml:space="preserve">2. </w:t>
      </w:r>
      <w:r w:rsidR="00186258" w:rsidRPr="00997E0E">
        <w:rPr>
          <w:rFonts w:cstheme="minorHAnsi"/>
          <w:color w:val="000000"/>
          <w:sz w:val="20"/>
          <w:szCs w:val="20"/>
        </w:rPr>
        <w:t xml:space="preserve">Wykonawca zobowiązany jest do: </w:t>
      </w:r>
    </w:p>
    <w:p w14:paraId="06962C64" w14:textId="601BD9E0" w:rsidR="00C51C63" w:rsidRPr="00997E0E" w:rsidRDefault="00186258" w:rsidP="008C7697">
      <w:pPr>
        <w:pStyle w:val="Akapitzlist"/>
        <w:numPr>
          <w:ilvl w:val="0"/>
          <w:numId w:val="7"/>
        </w:numPr>
        <w:autoSpaceDE w:val="0"/>
        <w:autoSpaceDN w:val="0"/>
        <w:adjustRightInd w:val="0"/>
        <w:spacing w:after="0" w:line="276" w:lineRule="auto"/>
        <w:jc w:val="both"/>
        <w:rPr>
          <w:rFonts w:cstheme="minorHAnsi"/>
          <w:color w:val="000000"/>
          <w:sz w:val="20"/>
          <w:szCs w:val="20"/>
        </w:rPr>
      </w:pPr>
      <w:r w:rsidRPr="00997E0E">
        <w:rPr>
          <w:rFonts w:cstheme="minorHAnsi"/>
          <w:color w:val="000000"/>
          <w:sz w:val="20"/>
          <w:szCs w:val="20"/>
        </w:rPr>
        <w:t>Świadczenia dostawy oprogramowania oraz usług</w:t>
      </w:r>
      <w:r w:rsidR="00B70435">
        <w:rPr>
          <w:rFonts w:cstheme="minorHAnsi"/>
          <w:color w:val="000000"/>
          <w:sz w:val="20"/>
          <w:szCs w:val="20"/>
        </w:rPr>
        <w:t xml:space="preserve"> </w:t>
      </w:r>
      <w:r w:rsidRPr="00997E0E">
        <w:rPr>
          <w:rFonts w:cstheme="minorHAnsi"/>
          <w:color w:val="000000"/>
          <w:sz w:val="20"/>
          <w:szCs w:val="20"/>
        </w:rPr>
        <w:t xml:space="preserve">z należytą starannością, zgodnie z najlepszymi praktykami. </w:t>
      </w:r>
    </w:p>
    <w:p w14:paraId="4A31B76B" w14:textId="4FB8CA67" w:rsidR="00C51C63"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Zapewnienia kompetentnego personelu do realizacji zamówienia, który będzie współpracował z osobami wskazanymi przez Zamawiającego, w tym osobę/y nadzorującą i koordynującą wykonywanie przedmiotu zamówienia oraz jego realizację po stronie </w:t>
      </w:r>
      <w:r w:rsidR="007A481E" w:rsidRPr="00997E0E">
        <w:rPr>
          <w:rFonts w:cstheme="minorHAnsi"/>
          <w:color w:val="000000"/>
          <w:sz w:val="20"/>
          <w:szCs w:val="20"/>
        </w:rPr>
        <w:t xml:space="preserve">Zamawiającego </w:t>
      </w:r>
      <w:r w:rsidRPr="00997E0E">
        <w:rPr>
          <w:rFonts w:cstheme="minorHAnsi"/>
          <w:color w:val="000000"/>
          <w:sz w:val="20"/>
          <w:szCs w:val="20"/>
        </w:rPr>
        <w:t xml:space="preserve">(odpowiedzialnego za realizację, koordynację, dostawy i wdrożenie). </w:t>
      </w:r>
    </w:p>
    <w:p w14:paraId="70565B76" w14:textId="77777777" w:rsidR="00C51C63"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Informowania Zamawiającego o wizycie konsultanta/eksperta/wdrożeniowca co najmniej na 4 dni przed planowaną wizytą. </w:t>
      </w:r>
    </w:p>
    <w:p w14:paraId="3BFFA4AB" w14:textId="5C8D8E12" w:rsidR="00C51C63"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Dostawy, przygotowania i wykonania instalacji oprogramowania oraz dostarczenia </w:t>
      </w:r>
      <w:r w:rsidR="007A481E" w:rsidRPr="00997E0E">
        <w:rPr>
          <w:rFonts w:cstheme="minorHAnsi"/>
          <w:color w:val="000000"/>
          <w:sz w:val="20"/>
          <w:szCs w:val="20"/>
        </w:rPr>
        <w:t>instrukcji użytkownika poszczególnych modułów</w:t>
      </w:r>
      <w:r w:rsidR="00014387">
        <w:rPr>
          <w:rFonts w:cstheme="minorHAnsi"/>
          <w:color w:val="000000"/>
          <w:sz w:val="20"/>
          <w:szCs w:val="20"/>
        </w:rPr>
        <w:t>.</w:t>
      </w:r>
    </w:p>
    <w:p w14:paraId="595D160D" w14:textId="77777777" w:rsidR="00C51C63"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W celu sprawnego wykonania prac i zapewnienia dobrej jakości ich wykonania Wykonawca może zlecić ich część do wykonania podwykonawcom, wskazując ich zakres. </w:t>
      </w:r>
    </w:p>
    <w:p w14:paraId="6323DA12" w14:textId="77777777" w:rsidR="00C51C63"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Wykonanie prac przez podwykonawców nie zwalnia Wykonawcy od odpowiedzialności i zobowiązań wynikających z warunków niniejszej umowy. Zamawiającemu przysługuje prawo żądania od Wykonawcy zmiany podwykonawcy, jeżeli ten realizuje prace w sposób wadliwy, niezgodny z założeniami niniejszej umowy i przepisami obowiązującego prawa. </w:t>
      </w:r>
    </w:p>
    <w:p w14:paraId="316208D1" w14:textId="77777777" w:rsidR="00450F69" w:rsidRPr="00997E0E" w:rsidRDefault="00C51C6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Wykonawca zobowiązany jest do koordynowania prac rea</w:t>
      </w:r>
      <w:r w:rsidR="00450F69" w:rsidRPr="00997E0E">
        <w:rPr>
          <w:rFonts w:cstheme="minorHAnsi"/>
          <w:color w:val="000000"/>
          <w:sz w:val="20"/>
          <w:szCs w:val="20"/>
        </w:rPr>
        <w:t>lizowanych przez podwykonawców.</w:t>
      </w:r>
    </w:p>
    <w:p w14:paraId="402BA5F4" w14:textId="4A6B868F" w:rsidR="00F652C3" w:rsidRPr="00997E0E" w:rsidRDefault="00F652C3" w:rsidP="008C7697">
      <w:pPr>
        <w:pStyle w:val="Akapitzlist"/>
        <w:numPr>
          <w:ilvl w:val="0"/>
          <w:numId w:val="7"/>
        </w:numPr>
        <w:autoSpaceDE w:val="0"/>
        <w:autoSpaceDN w:val="0"/>
        <w:adjustRightInd w:val="0"/>
        <w:spacing w:after="59" w:line="276" w:lineRule="auto"/>
        <w:jc w:val="both"/>
        <w:rPr>
          <w:rFonts w:cstheme="minorHAnsi"/>
          <w:color w:val="000000"/>
          <w:sz w:val="20"/>
          <w:szCs w:val="20"/>
        </w:rPr>
      </w:pPr>
      <w:r w:rsidRPr="00997E0E">
        <w:rPr>
          <w:rFonts w:cstheme="minorHAnsi"/>
          <w:sz w:val="20"/>
          <w:szCs w:val="20"/>
        </w:rPr>
        <w:t>Wykonawca przy wykonaniu umowy ponosi pełną odpowiedzialność za kompetentne, rzetelne i terminowe wykonanie zobowiązań umowy.</w:t>
      </w:r>
    </w:p>
    <w:p w14:paraId="658A5B1A" w14:textId="355E586E" w:rsidR="00F652C3" w:rsidRPr="00997E0E" w:rsidRDefault="00F652C3"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4</w:t>
      </w:r>
    </w:p>
    <w:p w14:paraId="07D5F001" w14:textId="33F279B4" w:rsidR="00F652C3" w:rsidRPr="00997E0E" w:rsidRDefault="009613E8" w:rsidP="00C714B3">
      <w:pPr>
        <w:pStyle w:val="Default"/>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1. </w:t>
      </w:r>
      <w:r w:rsidR="00F652C3" w:rsidRPr="00997E0E">
        <w:rPr>
          <w:rFonts w:asciiTheme="minorHAnsi" w:hAnsiTheme="minorHAnsi" w:cstheme="minorHAnsi"/>
          <w:sz w:val="20"/>
          <w:szCs w:val="20"/>
        </w:rPr>
        <w:t xml:space="preserve">W trakcie realizacji zamówienia Zamawiający jest zobowiązany do: </w:t>
      </w:r>
    </w:p>
    <w:p w14:paraId="35651DFF"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zapewnienie osoby koordynującej/nadzorującej realizację po stronie Zamawiającego, </w:t>
      </w:r>
    </w:p>
    <w:p w14:paraId="033C8BFE" w14:textId="05E3E7D8" w:rsidR="00F652C3" w:rsidRPr="00997E0E" w:rsidRDefault="00F652C3" w:rsidP="4E464A48">
      <w:pPr>
        <w:pStyle w:val="Default"/>
        <w:numPr>
          <w:ilvl w:val="0"/>
          <w:numId w:val="8"/>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 xml:space="preserve">wyznaczenia osób w celu powołania zespołu projektowego oraz zapewnienia ich dyspozycyjności do merytorycznej i technicznej współpracy z Wykonawcą w ramach przewidzianych prac, </w:t>
      </w:r>
    </w:p>
    <w:p w14:paraId="44D34645"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współpracy i wsparcia w zakresie postanowień oraz zarządzeń wewnętrznych wynikających z ustaleń zespołu projektowego, </w:t>
      </w:r>
    </w:p>
    <w:p w14:paraId="783BAB58"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udzielanie wszelkich niezbędnych informacji w celu realizacji przedmiotu zamówienia, </w:t>
      </w:r>
    </w:p>
    <w:p w14:paraId="24293D7D"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zapewnienia dostępu do Systemu Informatycznego oraz Oprogramowania Systemowego i Bazodanowego Zamawiającego w zakresie niezbędnym do realizacji zadań wynikających z niniejszej umowy – również zdalnego, </w:t>
      </w:r>
    </w:p>
    <w:p w14:paraId="5D28BB40"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zapewnienie dostępności sprzętu spełniającego co najmniej minimalne wymagania wdrażanego oprogramowania – infrastruktury serwerowej, stanowisk komputerowych, infrastruktury fizycznej sieci komputerowej oraz pomieszczeń, w których znajdują się te urządzenia, </w:t>
      </w:r>
    </w:p>
    <w:p w14:paraId="7EA47417" w14:textId="34C01718"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lastRenderedPageBreak/>
        <w:t>realizacji zadań zgodnie z ustaleniami zespołu wdrożeniowego</w:t>
      </w:r>
      <w:ins w:id="0" w:author="Karolina Blama" w:date="2026-01-18T12:22:00Z" w16du:dateUtc="2026-01-18T11:22:00Z">
        <w:r w:rsidR="001320EC">
          <w:rPr>
            <w:rFonts w:asciiTheme="minorHAnsi" w:hAnsiTheme="minorHAnsi" w:cstheme="minorHAnsi"/>
            <w:sz w:val="20"/>
            <w:szCs w:val="20"/>
          </w:rPr>
          <w:t>,</w:t>
        </w:r>
      </w:ins>
      <w:del w:id="1" w:author="Karolina Blama" w:date="2026-01-18T12:22:00Z" w16du:dateUtc="2026-01-18T11:22:00Z">
        <w:r w:rsidRPr="00997E0E" w:rsidDel="001320EC">
          <w:rPr>
            <w:rFonts w:asciiTheme="minorHAnsi" w:hAnsiTheme="minorHAnsi" w:cstheme="minorHAnsi"/>
            <w:sz w:val="20"/>
            <w:szCs w:val="20"/>
          </w:rPr>
          <w:delText xml:space="preserve"> </w:delText>
        </w:r>
      </w:del>
    </w:p>
    <w:p w14:paraId="0606A180"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reorganizacji procesów w obszarze dokumentacji po stronie Zamawiającego zgodnie z ustaleniami zespołu projektowego, </w:t>
      </w:r>
    </w:p>
    <w:p w14:paraId="476E6AD0" w14:textId="77777777"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terminowej realizacji zadań ustalonych z Wykonawcą, </w:t>
      </w:r>
    </w:p>
    <w:p w14:paraId="72049A0E" w14:textId="413339FD" w:rsidR="00F652C3" w:rsidRPr="00997E0E" w:rsidRDefault="00F652C3" w:rsidP="008C7697">
      <w:pPr>
        <w:pStyle w:val="Default"/>
        <w:numPr>
          <w:ilvl w:val="0"/>
          <w:numId w:val="8"/>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wyznaczenia osób w celu przeprowadzenia szkoleń/wdrożeń grupowych i zagwarantowanie ich obecności na ustalonych spotkaniach, </w:t>
      </w:r>
    </w:p>
    <w:p w14:paraId="7EAFE697" w14:textId="654467F7" w:rsidR="00F652C3" w:rsidRPr="00997E0E" w:rsidRDefault="00F652C3" w:rsidP="008C7697">
      <w:pPr>
        <w:pStyle w:val="Default"/>
        <w:numPr>
          <w:ilvl w:val="0"/>
          <w:numId w:val="8"/>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zapewnienia, że podczas realizacji nie nastąpią istotne zmiany struktury organizacyjnej Zamawiającego, a jeżeli zachodzić będzie uzasadnione przypuszczenie o możliwości o wystąpieniu takich zmian, Zamawiający poinformuje o tym Wykonawcę </w:t>
      </w:r>
    </w:p>
    <w:p w14:paraId="3D2E3AF9" w14:textId="77777777" w:rsidR="00F652C3" w:rsidRPr="00997E0E" w:rsidRDefault="00F652C3" w:rsidP="008C7697">
      <w:pPr>
        <w:pStyle w:val="Default"/>
        <w:numPr>
          <w:ilvl w:val="0"/>
          <w:numId w:val="8"/>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nieodpłatnego udostępnienia pomieszczeń na czas realizacji przedmiotu umowy, w których możliwa będzie wypełnienie zadań z niej wynikających, </w:t>
      </w:r>
    </w:p>
    <w:p w14:paraId="31992FB6" w14:textId="77777777" w:rsidR="00F652C3" w:rsidRPr="00997E0E" w:rsidRDefault="00F652C3" w:rsidP="008C7697">
      <w:pPr>
        <w:pStyle w:val="Default"/>
        <w:numPr>
          <w:ilvl w:val="0"/>
          <w:numId w:val="8"/>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monitorowania stosowania się personelu do ustalonych i przekazywanych przez wykonawcę wytycznych określających proces i zakres ewidencji danych. </w:t>
      </w:r>
    </w:p>
    <w:p w14:paraId="5CC81702" w14:textId="5ECC9F3B" w:rsidR="00F652C3" w:rsidRDefault="009613E8" w:rsidP="00C714B3">
      <w:pPr>
        <w:pStyle w:val="Default"/>
        <w:spacing w:line="276" w:lineRule="auto"/>
        <w:rPr>
          <w:rFonts w:asciiTheme="minorHAnsi" w:hAnsiTheme="minorHAnsi" w:cstheme="minorHAnsi"/>
          <w:sz w:val="20"/>
          <w:szCs w:val="20"/>
        </w:rPr>
      </w:pPr>
      <w:r w:rsidRPr="00997E0E">
        <w:rPr>
          <w:rFonts w:asciiTheme="minorHAnsi" w:hAnsiTheme="minorHAnsi" w:cstheme="minorHAnsi"/>
          <w:sz w:val="20"/>
          <w:szCs w:val="20"/>
        </w:rPr>
        <w:t xml:space="preserve">2. Wykonawca po zakończeniu realizacji zamówienia zapewni </w:t>
      </w:r>
      <w:r w:rsidR="001320EC">
        <w:rPr>
          <w:rFonts w:asciiTheme="minorHAnsi" w:hAnsiTheme="minorHAnsi" w:cstheme="minorHAnsi"/>
          <w:sz w:val="20"/>
          <w:szCs w:val="20"/>
        </w:rPr>
        <w:t>N</w:t>
      </w:r>
      <w:r w:rsidRPr="00997E0E">
        <w:rPr>
          <w:rFonts w:asciiTheme="minorHAnsi" w:hAnsiTheme="minorHAnsi" w:cstheme="minorHAnsi"/>
          <w:sz w:val="20"/>
          <w:szCs w:val="20"/>
        </w:rPr>
        <w:t xml:space="preserve">adzór </w:t>
      </w:r>
      <w:r w:rsidR="001320EC">
        <w:rPr>
          <w:rFonts w:asciiTheme="minorHAnsi" w:hAnsiTheme="minorHAnsi" w:cstheme="minorHAnsi"/>
          <w:sz w:val="20"/>
          <w:szCs w:val="20"/>
        </w:rPr>
        <w:t>A</w:t>
      </w:r>
      <w:r w:rsidRPr="00997E0E">
        <w:rPr>
          <w:rFonts w:asciiTheme="minorHAnsi" w:hAnsiTheme="minorHAnsi" w:cstheme="minorHAnsi"/>
          <w:sz w:val="20"/>
          <w:szCs w:val="20"/>
        </w:rPr>
        <w:t>utorski</w:t>
      </w:r>
      <w:r w:rsidR="001320EC">
        <w:rPr>
          <w:rFonts w:asciiTheme="minorHAnsi" w:hAnsiTheme="minorHAnsi" w:cstheme="minorHAnsi"/>
          <w:sz w:val="20"/>
          <w:szCs w:val="20"/>
        </w:rPr>
        <w:t xml:space="preserve"> producenta oprogramowania</w:t>
      </w:r>
      <w:r w:rsidRPr="00997E0E">
        <w:rPr>
          <w:rFonts w:asciiTheme="minorHAnsi" w:hAnsiTheme="minorHAnsi" w:cstheme="minorHAnsi"/>
          <w:sz w:val="20"/>
          <w:szCs w:val="20"/>
        </w:rPr>
        <w:t xml:space="preserve"> przez</w:t>
      </w:r>
      <w:r w:rsidR="00D85529">
        <w:rPr>
          <w:rFonts w:asciiTheme="minorHAnsi" w:hAnsiTheme="minorHAnsi" w:cstheme="minorHAnsi"/>
          <w:sz w:val="20"/>
          <w:szCs w:val="20"/>
        </w:rPr>
        <w:t xml:space="preserve"> </w:t>
      </w:r>
      <w:r w:rsidR="00571AD9">
        <w:rPr>
          <w:rFonts w:asciiTheme="minorHAnsi" w:hAnsiTheme="minorHAnsi" w:cstheme="minorHAnsi"/>
          <w:sz w:val="20"/>
          <w:szCs w:val="20"/>
        </w:rPr>
        <w:t xml:space="preserve">12 </w:t>
      </w:r>
      <w:r w:rsidRPr="00997E0E">
        <w:rPr>
          <w:rFonts w:asciiTheme="minorHAnsi" w:hAnsiTheme="minorHAnsi" w:cstheme="minorHAnsi"/>
          <w:sz w:val="20"/>
          <w:szCs w:val="20"/>
        </w:rPr>
        <w:t>miesięcy</w:t>
      </w:r>
      <w:r w:rsidR="00F86EFB">
        <w:rPr>
          <w:rFonts w:asciiTheme="minorHAnsi" w:hAnsiTheme="minorHAnsi" w:cstheme="minorHAnsi"/>
          <w:sz w:val="20"/>
          <w:szCs w:val="20"/>
        </w:rPr>
        <w:t>, w ramach wynagrodzenia określonego niniejszą umową</w:t>
      </w:r>
      <w:r w:rsidR="00D85529">
        <w:rPr>
          <w:rFonts w:asciiTheme="minorHAnsi" w:hAnsiTheme="minorHAnsi" w:cstheme="minorHAnsi"/>
          <w:sz w:val="20"/>
          <w:szCs w:val="20"/>
        </w:rPr>
        <w:t>.</w:t>
      </w:r>
    </w:p>
    <w:p w14:paraId="1CD0DC1C" w14:textId="77777777" w:rsidR="00F7752A" w:rsidRPr="00997E0E" w:rsidRDefault="00F7752A" w:rsidP="00C714B3">
      <w:pPr>
        <w:pStyle w:val="Default"/>
        <w:spacing w:line="276" w:lineRule="auto"/>
        <w:rPr>
          <w:rFonts w:asciiTheme="minorHAnsi" w:hAnsiTheme="minorHAnsi" w:cstheme="minorHAnsi"/>
          <w:sz w:val="20"/>
          <w:szCs w:val="20"/>
        </w:rPr>
      </w:pPr>
    </w:p>
    <w:p w14:paraId="032782EB" w14:textId="271A560A" w:rsidR="00755AC8" w:rsidRPr="00997E0E" w:rsidRDefault="00755AC8"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5</w:t>
      </w:r>
    </w:p>
    <w:p w14:paraId="3BA3C6C2" w14:textId="512BDA2E" w:rsidR="00F652C3" w:rsidRPr="00997E0E" w:rsidRDefault="00F652C3" w:rsidP="008C7697">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Usługi Wdrożeniowe w tym wizyty instalacyjne, konfiguracyjne, konsultacje, asysty itp. odbywać się będą w pomieszczeniach Zamawiającego</w:t>
      </w:r>
      <w:r w:rsidR="00343E8D">
        <w:rPr>
          <w:rFonts w:asciiTheme="minorHAnsi" w:hAnsiTheme="minorHAnsi" w:cstheme="minorHAnsi"/>
          <w:sz w:val="20"/>
          <w:szCs w:val="20"/>
        </w:rPr>
        <w:t xml:space="preserve"> lub zdalnie</w:t>
      </w:r>
      <w:r w:rsidRPr="00997E0E">
        <w:rPr>
          <w:rFonts w:asciiTheme="minorHAnsi" w:hAnsiTheme="minorHAnsi" w:cstheme="minorHAnsi"/>
          <w:sz w:val="20"/>
          <w:szCs w:val="20"/>
        </w:rPr>
        <w:t xml:space="preserve">. </w:t>
      </w:r>
    </w:p>
    <w:p w14:paraId="150CC617" w14:textId="77777777" w:rsidR="00F652C3" w:rsidRPr="00997E0E" w:rsidRDefault="00F652C3" w:rsidP="008C7697">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 przypadku braku gotowości personelu Zamawiającego do realizacji zaplanowanych prac lub wizyty ze strony Wykonawcy, Zamawiający zobowiązany jest do pisemnego (co najmniej drogą e-mailową) lub telefonicznego poinformowania o tym osoby do kontaktu po stronie Wykonawcy, z co najmniej z 2 dniowym wyprzedzeniem. Strony uzgodnią w takim przypadku nowy termin wizyty. </w:t>
      </w:r>
    </w:p>
    <w:p w14:paraId="034514FF" w14:textId="77777777" w:rsidR="00F652C3" w:rsidRPr="00997E0E" w:rsidRDefault="00F652C3" w:rsidP="008C7697">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Wykonanie usługi wdrożeniowej każdorazowo potwierdzane będzie odpowiednim protokołem. </w:t>
      </w:r>
    </w:p>
    <w:p w14:paraId="4E5DCF8D" w14:textId="4324E4F0" w:rsidR="00BB6A6D" w:rsidRPr="00997E0E" w:rsidRDefault="00F652C3" w:rsidP="008C7697">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Osobą odpowiedzialną za kontakty, zarządzanie oraz nadzorowanie realizacji niniejszej umowy po stronie Zamawiającego jest </w:t>
      </w:r>
      <w:r w:rsidR="00BB6A6D" w:rsidRPr="00997E0E">
        <w:rPr>
          <w:rFonts w:asciiTheme="minorHAnsi" w:hAnsiTheme="minorHAnsi" w:cs="Tahoma"/>
          <w:b/>
          <w:sz w:val="18"/>
          <w:szCs w:val="20"/>
        </w:rPr>
        <w:t xml:space="preserve">: </w:t>
      </w:r>
      <w:r w:rsidR="006133ED">
        <w:rPr>
          <w:rFonts w:asciiTheme="minorHAnsi" w:hAnsiTheme="minorHAnsi" w:cs="Tahoma"/>
          <w:sz w:val="20"/>
          <w:szCs w:val="20"/>
        </w:rPr>
        <w:t>………………………..</w:t>
      </w:r>
    </w:p>
    <w:p w14:paraId="08A5FC34" w14:textId="41707FFD" w:rsidR="00F652C3" w:rsidRPr="00F5184B" w:rsidRDefault="00A56B74" w:rsidP="47DA7E5D">
      <w:pPr>
        <w:pStyle w:val="Default"/>
        <w:spacing w:after="59" w:line="276" w:lineRule="auto"/>
        <w:ind w:left="426"/>
        <w:jc w:val="both"/>
        <w:rPr>
          <w:rFonts w:asciiTheme="minorHAnsi" w:hAnsiTheme="minorHAnsi" w:cstheme="minorBidi"/>
          <w:sz w:val="20"/>
          <w:szCs w:val="20"/>
        </w:rPr>
      </w:pPr>
      <w:proofErr w:type="spellStart"/>
      <w:r w:rsidRPr="47DA7E5D">
        <w:rPr>
          <w:rFonts w:asciiTheme="minorHAnsi" w:hAnsiTheme="minorHAnsi" w:cstheme="minorBidi"/>
          <w:sz w:val="20"/>
          <w:szCs w:val="20"/>
        </w:rPr>
        <w:t>t</w:t>
      </w:r>
      <w:r w:rsidR="00F652C3" w:rsidRPr="47DA7E5D">
        <w:rPr>
          <w:rFonts w:asciiTheme="minorHAnsi" w:hAnsiTheme="minorHAnsi" w:cstheme="minorBidi"/>
          <w:sz w:val="20"/>
          <w:szCs w:val="20"/>
        </w:rPr>
        <w:t>el</w:t>
      </w:r>
      <w:proofErr w:type="spellEnd"/>
      <w:r w:rsidRPr="47DA7E5D">
        <w:rPr>
          <w:rFonts w:asciiTheme="minorHAnsi" w:hAnsiTheme="minorHAnsi" w:cstheme="minorBidi"/>
          <w:sz w:val="20"/>
          <w:szCs w:val="20"/>
        </w:rPr>
        <w:t xml:space="preserve">: </w:t>
      </w:r>
      <w:r w:rsidR="006133ED" w:rsidRPr="47DA7E5D">
        <w:rPr>
          <w:rFonts w:asciiTheme="minorHAnsi" w:hAnsiTheme="minorHAnsi" w:cs="Tahoma"/>
          <w:sz w:val="20"/>
          <w:szCs w:val="20"/>
        </w:rPr>
        <w:t>………………</w:t>
      </w:r>
      <w:r w:rsidR="00BB6A6D" w:rsidRPr="47DA7E5D">
        <w:rPr>
          <w:rFonts w:asciiTheme="minorHAnsi" w:hAnsiTheme="minorHAnsi" w:cs="Tahoma"/>
          <w:sz w:val="20"/>
          <w:szCs w:val="20"/>
        </w:rPr>
        <w:t xml:space="preserve">, </w:t>
      </w:r>
      <w:r w:rsidR="00F652C3" w:rsidRPr="47DA7E5D">
        <w:rPr>
          <w:rFonts w:asciiTheme="minorHAnsi" w:hAnsiTheme="minorHAnsi" w:cstheme="minorBidi"/>
          <w:sz w:val="20"/>
          <w:szCs w:val="20"/>
        </w:rPr>
        <w:t>e-mail:</w:t>
      </w:r>
      <w:r w:rsidR="00BB6A6D" w:rsidRPr="47DA7E5D">
        <w:rPr>
          <w:rFonts w:asciiTheme="minorHAnsi" w:hAnsiTheme="minorHAnsi"/>
        </w:rPr>
        <w:t xml:space="preserve"> </w:t>
      </w:r>
      <w:r w:rsidR="006133ED" w:rsidRPr="47DA7E5D">
        <w:rPr>
          <w:rFonts w:asciiTheme="minorHAnsi" w:hAnsiTheme="minorHAnsi" w:cstheme="minorBidi"/>
          <w:sz w:val="20"/>
          <w:szCs w:val="20"/>
        </w:rPr>
        <w:t>……………………………..</w:t>
      </w:r>
    </w:p>
    <w:p w14:paraId="62C9143F" w14:textId="77777777" w:rsidR="00C714B3" w:rsidRPr="00997E0E" w:rsidRDefault="00F652C3" w:rsidP="008C7697">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Osobą odpowiedzialną za kontakt, zarządzanie, koordynowanie oraz nadzorowanie realizacji niniejszej umowy po stronie Wykonawcy jest …….…………………………………………….………………………………... </w:t>
      </w:r>
    </w:p>
    <w:p w14:paraId="571A9CC4" w14:textId="77777777" w:rsidR="00F652C3" w:rsidRPr="00997E0E" w:rsidRDefault="00F652C3" w:rsidP="00C714B3">
      <w:pPr>
        <w:pStyle w:val="Default"/>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tel.…………………….......................... e-mail: …………………………………………….. </w:t>
      </w:r>
    </w:p>
    <w:p w14:paraId="3EE161A1" w14:textId="48BE093B" w:rsidR="00AC67F5" w:rsidRDefault="00F652C3" w:rsidP="0070157A">
      <w:pPr>
        <w:pStyle w:val="Default"/>
        <w:numPr>
          <w:ilvl w:val="0"/>
          <w:numId w:val="24"/>
        </w:numPr>
        <w:spacing w:after="59"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Osoby wskazane w ust. 5 i 6 niniejszego paragrafu upoważnione są do dokonywania wiążących ustaleń w zakresie realizacji przedmiotu Umowy, podpisywania protokołów odbiorów</w:t>
      </w:r>
      <w:r w:rsidR="00571AD9">
        <w:rPr>
          <w:rFonts w:asciiTheme="minorHAnsi" w:hAnsiTheme="minorHAnsi" w:cstheme="minorHAnsi"/>
          <w:sz w:val="20"/>
          <w:szCs w:val="20"/>
        </w:rPr>
        <w:t xml:space="preserve"> </w:t>
      </w:r>
      <w:r w:rsidR="00571AD9" w:rsidRPr="00F61A99">
        <w:rPr>
          <w:rFonts w:asciiTheme="minorHAnsi" w:hAnsiTheme="minorHAnsi" w:cstheme="minorHAnsi"/>
          <w:sz w:val="20"/>
          <w:szCs w:val="20"/>
        </w:rPr>
        <w:t>oraz do zmiany harmonogramu realizacji przedmiotu umowy</w:t>
      </w:r>
      <w:r w:rsidRPr="00997E0E">
        <w:rPr>
          <w:rFonts w:asciiTheme="minorHAnsi" w:hAnsiTheme="minorHAnsi" w:cstheme="minorHAnsi"/>
          <w:sz w:val="20"/>
          <w:szCs w:val="20"/>
        </w:rPr>
        <w:t xml:space="preserve">. Zmiana osób, wskazanych w powyższych ustępach, nie stanowi zmiany niniejszej umowy i jest skuteczna z dniem pisemnego powiadomienia drugiej strony. </w:t>
      </w:r>
    </w:p>
    <w:p w14:paraId="4E59986E" w14:textId="77777777" w:rsidR="000373E5" w:rsidRPr="00997E0E" w:rsidRDefault="000373E5" w:rsidP="000373E5">
      <w:pPr>
        <w:pStyle w:val="Default"/>
        <w:spacing w:after="59" w:line="276" w:lineRule="auto"/>
        <w:ind w:left="426"/>
        <w:jc w:val="both"/>
        <w:rPr>
          <w:rFonts w:asciiTheme="minorHAnsi" w:hAnsiTheme="minorHAnsi" w:cstheme="minorHAnsi"/>
          <w:sz w:val="20"/>
          <w:szCs w:val="20"/>
        </w:rPr>
      </w:pPr>
    </w:p>
    <w:p w14:paraId="0C455677" w14:textId="5417A352" w:rsidR="00755AC8" w:rsidRPr="00997E0E" w:rsidRDefault="00755AC8" w:rsidP="00C714B3">
      <w:pPr>
        <w:pStyle w:val="Default"/>
        <w:spacing w:after="59"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6</w:t>
      </w:r>
    </w:p>
    <w:p w14:paraId="5C5B55B6" w14:textId="77777777" w:rsidR="00571AD9" w:rsidRDefault="00F652C3" w:rsidP="002103FA">
      <w:pPr>
        <w:pStyle w:val="Default"/>
        <w:numPr>
          <w:ilvl w:val="0"/>
          <w:numId w:val="60"/>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Odbiór przedmiotu umowy odbywać się będzie w miejscu realizacji przedmiotu zamówienia.</w:t>
      </w:r>
    </w:p>
    <w:p w14:paraId="5FAE29C2" w14:textId="36F41E67" w:rsidR="002103FA" w:rsidRDefault="00571AD9" w:rsidP="002103FA">
      <w:pPr>
        <w:pStyle w:val="Default"/>
        <w:numPr>
          <w:ilvl w:val="0"/>
          <w:numId w:val="60"/>
        </w:numPr>
        <w:spacing w:after="59" w:line="276" w:lineRule="auto"/>
        <w:jc w:val="both"/>
        <w:rPr>
          <w:rFonts w:asciiTheme="minorHAnsi" w:hAnsiTheme="minorHAnsi" w:cstheme="minorHAnsi"/>
          <w:sz w:val="20"/>
          <w:szCs w:val="20"/>
        </w:rPr>
      </w:pPr>
      <w:r w:rsidRPr="00F61A99">
        <w:rPr>
          <w:rFonts w:asciiTheme="minorHAnsi" w:hAnsiTheme="minorHAnsi" w:cstheme="minorHAnsi"/>
          <w:sz w:val="20"/>
          <w:szCs w:val="20"/>
        </w:rPr>
        <w:t xml:space="preserve">Odbiorowi podlegają etapy umowy wyszczególnione w Harmonogramie. </w:t>
      </w:r>
      <w:r w:rsidR="00F652C3" w:rsidRPr="00997E0E">
        <w:rPr>
          <w:rFonts w:asciiTheme="minorHAnsi" w:hAnsiTheme="minorHAnsi" w:cstheme="minorHAnsi"/>
          <w:sz w:val="20"/>
          <w:szCs w:val="20"/>
        </w:rPr>
        <w:t xml:space="preserve">  </w:t>
      </w:r>
    </w:p>
    <w:p w14:paraId="6B33A6A1" w14:textId="4CE5809C" w:rsidR="002103FA" w:rsidRDefault="00F652C3" w:rsidP="00C714B3">
      <w:pPr>
        <w:pStyle w:val="Default"/>
        <w:numPr>
          <w:ilvl w:val="0"/>
          <w:numId w:val="60"/>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Za datę wykonania przez Wykonawcę poszczególnych etapów przyjmuje się datę zgłoszenia przez Wykonawcę gotowości odbioru etapu (w przypadku akceptacji danego etapu bez zastrzeżeń przez Zamawiającego). </w:t>
      </w:r>
    </w:p>
    <w:p w14:paraId="27D216B1" w14:textId="77777777" w:rsidR="002103FA" w:rsidRDefault="00F652C3" w:rsidP="00C714B3">
      <w:pPr>
        <w:pStyle w:val="Default"/>
        <w:numPr>
          <w:ilvl w:val="0"/>
          <w:numId w:val="60"/>
        </w:numPr>
        <w:spacing w:after="59" w:line="276" w:lineRule="auto"/>
        <w:jc w:val="both"/>
        <w:rPr>
          <w:rFonts w:asciiTheme="minorHAnsi" w:hAnsiTheme="minorHAnsi" w:cstheme="minorHAnsi"/>
          <w:sz w:val="20"/>
          <w:szCs w:val="20"/>
        </w:rPr>
      </w:pPr>
      <w:r w:rsidRPr="002103FA">
        <w:rPr>
          <w:rFonts w:asciiTheme="minorHAnsi" w:hAnsiTheme="minorHAnsi" w:cstheme="minorHAnsi"/>
          <w:sz w:val="20"/>
          <w:szCs w:val="20"/>
        </w:rPr>
        <w:t xml:space="preserve">Pisemne protokoły odbioru, sporządzone zgodnie z zasadami określonymi w niniejszym paragrafie, stanowią potwierdzenie prawidłowej realizacji etapów umowy i są podstawą do wystawienia faktury. </w:t>
      </w:r>
    </w:p>
    <w:p w14:paraId="32A545B1" w14:textId="3360E8DC" w:rsidR="00F652C3" w:rsidRPr="002103FA" w:rsidRDefault="00F652C3" w:rsidP="00C714B3">
      <w:pPr>
        <w:pStyle w:val="Default"/>
        <w:numPr>
          <w:ilvl w:val="0"/>
          <w:numId w:val="60"/>
        </w:numPr>
        <w:spacing w:after="59" w:line="276" w:lineRule="auto"/>
        <w:jc w:val="both"/>
        <w:rPr>
          <w:rFonts w:asciiTheme="minorHAnsi" w:hAnsiTheme="minorHAnsi" w:cstheme="minorHAnsi"/>
          <w:sz w:val="20"/>
          <w:szCs w:val="20"/>
        </w:rPr>
      </w:pPr>
      <w:r w:rsidRPr="002103FA">
        <w:rPr>
          <w:rFonts w:asciiTheme="minorHAnsi" w:hAnsiTheme="minorHAnsi" w:cstheme="minorHAnsi"/>
          <w:sz w:val="20"/>
          <w:szCs w:val="20"/>
        </w:rPr>
        <w:t xml:space="preserve">Strony przyjmują następującą procedurę odbioru: </w:t>
      </w:r>
    </w:p>
    <w:p w14:paraId="1388016D" w14:textId="77777777" w:rsidR="00755AC8" w:rsidRPr="00997E0E" w:rsidRDefault="00755AC8" w:rsidP="008C7697">
      <w:pPr>
        <w:pStyle w:val="Default"/>
        <w:numPr>
          <w:ilvl w:val="0"/>
          <w:numId w:val="11"/>
        </w:numPr>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Wykonawca zgłasza gotowość do odbioru przesyłając Zamawiającemu protokół odbioru etapu. </w:t>
      </w:r>
    </w:p>
    <w:p w14:paraId="63AB682B" w14:textId="32FCBA7B" w:rsidR="00755AC8" w:rsidRPr="00997E0E" w:rsidRDefault="00755AC8" w:rsidP="008C7697">
      <w:pPr>
        <w:pStyle w:val="Default"/>
        <w:numPr>
          <w:ilvl w:val="0"/>
          <w:numId w:val="11"/>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lastRenderedPageBreak/>
        <w:t xml:space="preserve">Zamawiający jest zobowiązany w terminie nie dłuższym niż 3 dni od otrzymania protokołu odbioru, do przystąpienia do odbioru poprzez: </w:t>
      </w:r>
    </w:p>
    <w:p w14:paraId="38A44DBB" w14:textId="77777777" w:rsidR="00755AC8" w:rsidRPr="00997E0E" w:rsidRDefault="00755AC8" w:rsidP="00A329B7">
      <w:pPr>
        <w:pStyle w:val="Akapitzlist"/>
        <w:numPr>
          <w:ilvl w:val="0"/>
          <w:numId w:val="53"/>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podpisanie protokołu odbioru potwierdzającego realizację prac bez zastrzeżeń lub,</w:t>
      </w:r>
    </w:p>
    <w:p w14:paraId="1246D7A7" w14:textId="77777777" w:rsidR="00755AC8" w:rsidRPr="00997E0E" w:rsidRDefault="00755AC8" w:rsidP="00A329B7">
      <w:pPr>
        <w:pStyle w:val="Akapitzlist"/>
        <w:numPr>
          <w:ilvl w:val="0"/>
          <w:numId w:val="53"/>
        </w:numPr>
        <w:autoSpaceDE w:val="0"/>
        <w:autoSpaceDN w:val="0"/>
        <w:adjustRightInd w:val="0"/>
        <w:spacing w:after="59" w:line="276" w:lineRule="auto"/>
        <w:jc w:val="both"/>
        <w:rPr>
          <w:rFonts w:cstheme="minorHAnsi"/>
          <w:color w:val="000000"/>
          <w:sz w:val="20"/>
          <w:szCs w:val="20"/>
        </w:rPr>
      </w:pPr>
      <w:r w:rsidRPr="00997E0E">
        <w:rPr>
          <w:rFonts w:cstheme="minorHAnsi"/>
          <w:color w:val="000000"/>
          <w:sz w:val="20"/>
          <w:szCs w:val="20"/>
        </w:rPr>
        <w:t xml:space="preserve">podpisanie protokołu odbioru i zgłoszenia zastrzeżeń, w zakresie prac składających się na dany etap umowy. W takim przypadku Strony uzgodnią termin i zakres niezbędnych zmian. Wykonawca zobowiązany jest usunąć przyczynę zastrzeżeń w tak określonym terminie. </w:t>
      </w:r>
    </w:p>
    <w:p w14:paraId="42CBD78B" w14:textId="7D5F43CE" w:rsidR="00755AC8" w:rsidRPr="00997E0E" w:rsidRDefault="00755AC8" w:rsidP="4E464A48">
      <w:pPr>
        <w:pStyle w:val="Akapitzlist"/>
        <w:numPr>
          <w:ilvl w:val="0"/>
          <w:numId w:val="53"/>
        </w:numPr>
        <w:autoSpaceDE w:val="0"/>
        <w:autoSpaceDN w:val="0"/>
        <w:adjustRightInd w:val="0"/>
        <w:spacing w:after="59" w:line="276" w:lineRule="auto"/>
        <w:jc w:val="both"/>
        <w:rPr>
          <w:color w:val="000000"/>
          <w:sz w:val="20"/>
          <w:szCs w:val="20"/>
        </w:rPr>
      </w:pPr>
      <w:r w:rsidRPr="4E464A48">
        <w:rPr>
          <w:color w:val="000000" w:themeColor="text1"/>
          <w:sz w:val="20"/>
          <w:szCs w:val="20"/>
        </w:rPr>
        <w:t xml:space="preserve">niepodpisanie protokołu odbioru lub niepodpisanie protokołu odbioru z zastrzeżeniami przewidzianych umową zadań przez Zamawiającego w wyżej przewidzianym terminie uznaje się za zakończoną realizację etapu umowy. W takim przypadku jednostronnie podpisany przez Wykonawcę protokół odbioru jest skuteczny wobec Zamawiającego i wywołuje skutki przewidziane umową. </w:t>
      </w:r>
    </w:p>
    <w:p w14:paraId="4CA3746D" w14:textId="71DA7C04" w:rsidR="0030351F" w:rsidRPr="00997E0E" w:rsidRDefault="00755AC8" w:rsidP="002103FA">
      <w:pPr>
        <w:pStyle w:val="Default"/>
        <w:numPr>
          <w:ilvl w:val="0"/>
          <w:numId w:val="12"/>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Ciężary i ryzyka związane ze stanowiącym przedmiot odbioru elementem projektu przechodzą na Zamawiającego z chwilą przyjęcia od Wykonawcy danego elementu przedmiotu umowy. </w:t>
      </w:r>
    </w:p>
    <w:p w14:paraId="35B653D0" w14:textId="6F9C63AC" w:rsidR="0030351F" w:rsidRPr="00997E0E" w:rsidRDefault="00755AC8" w:rsidP="002103FA">
      <w:pPr>
        <w:pStyle w:val="Default"/>
        <w:numPr>
          <w:ilvl w:val="0"/>
          <w:numId w:val="12"/>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Błędy oprogramowania aplikacyjnego ujawnione i zgłaszane przez Zamawiającego </w:t>
      </w:r>
      <w:r w:rsidR="00450F69" w:rsidRPr="00997E0E">
        <w:rPr>
          <w:rFonts w:asciiTheme="minorHAnsi" w:hAnsiTheme="minorHAnsi" w:cstheme="minorHAnsi"/>
          <w:sz w:val="20"/>
          <w:szCs w:val="20"/>
        </w:rPr>
        <w:t xml:space="preserve">lub Wykonawcę </w:t>
      </w:r>
      <w:r w:rsidRPr="00997E0E">
        <w:rPr>
          <w:rFonts w:asciiTheme="minorHAnsi" w:hAnsiTheme="minorHAnsi" w:cstheme="minorHAnsi"/>
          <w:sz w:val="20"/>
          <w:szCs w:val="20"/>
        </w:rPr>
        <w:t xml:space="preserve">w trakcie realizacji umowy, przed lub podczas odbioru, nie będą miały wpływu na dokonanie odbioru prac przewidzianych w ramach umowy. Zgłoszone błędy oprogramowania możliwe będą do realizacji na podstawie odrębnych umów, w trybie Nadzoru Autorskiego świadczonego przez producenta oprogramowania. </w:t>
      </w:r>
    </w:p>
    <w:p w14:paraId="2EBA20B7" w14:textId="0A590A86" w:rsidR="0030351F" w:rsidRPr="00997E0E" w:rsidRDefault="00755AC8" w:rsidP="002103FA">
      <w:pPr>
        <w:pStyle w:val="Default"/>
        <w:numPr>
          <w:ilvl w:val="0"/>
          <w:numId w:val="12"/>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Modyfikacje oprogramowania aplikacyjnego, polegające na zmianie sposobu działania oprogramowania aplikacyjnego względem przewidzianej przez producenta funkcjonalności opisanej w dostarczonej dokumentacji użytkowej modułu, zgłaszane przez Zamawiającego</w:t>
      </w:r>
      <w:r w:rsidR="00450F69" w:rsidRPr="00997E0E">
        <w:rPr>
          <w:rFonts w:asciiTheme="minorHAnsi" w:hAnsiTheme="minorHAnsi" w:cstheme="minorHAnsi"/>
          <w:sz w:val="20"/>
          <w:szCs w:val="20"/>
        </w:rPr>
        <w:t xml:space="preserve"> lub Wykonawcę</w:t>
      </w:r>
      <w:r w:rsidRPr="00997E0E">
        <w:rPr>
          <w:rFonts w:asciiTheme="minorHAnsi" w:hAnsiTheme="minorHAnsi" w:cstheme="minorHAnsi"/>
          <w:sz w:val="20"/>
          <w:szCs w:val="20"/>
        </w:rPr>
        <w:t xml:space="preserve"> przed lub podczas odbioru, nie będą miały wpływu na dokonanie odbioru. Zgłoszenia te mogą być realizowane przez Wykonawcę na podstawie odrębnych umów lub w trybie Nadzoru Autorskiego świadczonego przez producenta oprogramowania. </w:t>
      </w:r>
    </w:p>
    <w:p w14:paraId="3585D144" w14:textId="77777777" w:rsidR="0030351F" w:rsidRPr="00997E0E" w:rsidRDefault="00755AC8" w:rsidP="008C7697">
      <w:pPr>
        <w:pStyle w:val="Default"/>
        <w:numPr>
          <w:ilvl w:val="0"/>
          <w:numId w:val="12"/>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Jeżeli z jakichkolwiek przyczyn w toku realizacji przedmiotu niniejszej umowy, świadczenie stanie się niemożliwe do wykonania, bądź jedna ze Stron odstąpi od umowy lub ją rozwiąże (za wypowiedzeniem lub ze skutkiem natychmiastowym) bądź też umowa zostanie rozwiązana za porozumieniem Stron, Strony zobowiązane są niezwłocznie, nie później jednak niż do 7 dni od daty wystąpienia takiej przyczyny lub zdarzenia, sporządzić protokół stanu zaawansowania Projektu. </w:t>
      </w:r>
    </w:p>
    <w:p w14:paraId="69B9EDCD" w14:textId="77777777" w:rsidR="0030351F" w:rsidRPr="00997E0E" w:rsidRDefault="00755AC8" w:rsidP="008C7697">
      <w:pPr>
        <w:pStyle w:val="Default"/>
        <w:numPr>
          <w:ilvl w:val="0"/>
          <w:numId w:val="12"/>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Termin sporządzenia protokołu zaawansowania Projektu wyznacza Wykonawca w porozumieniu z Zamawiającym. </w:t>
      </w:r>
    </w:p>
    <w:p w14:paraId="1CE4B1FC" w14:textId="77777777" w:rsidR="00755AC8" w:rsidRPr="00997E0E" w:rsidRDefault="00755AC8" w:rsidP="008C7697">
      <w:pPr>
        <w:pStyle w:val="Default"/>
        <w:numPr>
          <w:ilvl w:val="0"/>
          <w:numId w:val="12"/>
        </w:numPr>
        <w:spacing w:line="276" w:lineRule="auto"/>
        <w:ind w:hanging="360"/>
        <w:jc w:val="both"/>
        <w:rPr>
          <w:rFonts w:asciiTheme="minorHAnsi" w:hAnsiTheme="minorHAnsi" w:cstheme="minorHAnsi"/>
          <w:sz w:val="20"/>
          <w:szCs w:val="20"/>
        </w:rPr>
      </w:pPr>
      <w:r w:rsidRPr="00997E0E">
        <w:rPr>
          <w:rFonts w:asciiTheme="minorHAnsi" w:hAnsiTheme="minorHAnsi" w:cstheme="minorHAnsi"/>
          <w:sz w:val="20"/>
          <w:szCs w:val="20"/>
        </w:rPr>
        <w:t xml:space="preserve">W protokole stanu zaawansowania Projektu, Strony określą zakres usług dotychczas wykonanych oraz – w razie potrzeby - zasady rozliczenia i wynagrodzenia za usługi wykonane i rozpoczęte, z uwzględnieniem zasad przewidzianych postanowieniami niniejszej umowy. </w:t>
      </w:r>
    </w:p>
    <w:p w14:paraId="16EBB204" w14:textId="77777777" w:rsidR="00AC67F5" w:rsidRPr="00997E0E" w:rsidRDefault="00AC67F5" w:rsidP="0070157A">
      <w:pPr>
        <w:pStyle w:val="Default"/>
        <w:spacing w:line="276" w:lineRule="auto"/>
        <w:rPr>
          <w:rFonts w:asciiTheme="minorHAnsi" w:hAnsiTheme="minorHAnsi" w:cstheme="minorHAnsi"/>
          <w:b/>
          <w:bCs/>
          <w:sz w:val="20"/>
          <w:szCs w:val="20"/>
        </w:rPr>
      </w:pPr>
    </w:p>
    <w:p w14:paraId="0F03EEF5" w14:textId="0AA6CA6B" w:rsidR="0030351F" w:rsidRPr="00997E0E" w:rsidRDefault="0030351F" w:rsidP="006830B6">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7</w:t>
      </w:r>
    </w:p>
    <w:p w14:paraId="17DC3ADB" w14:textId="38DF798E" w:rsidR="00C714B3" w:rsidRPr="00997E0E" w:rsidRDefault="00C714B3" w:rsidP="008C7697">
      <w:pPr>
        <w:pStyle w:val="Default"/>
        <w:numPr>
          <w:ilvl w:val="2"/>
          <w:numId w:val="12"/>
        </w:numPr>
        <w:ind w:left="284" w:hanging="284"/>
        <w:rPr>
          <w:rFonts w:asciiTheme="minorHAnsi" w:hAnsiTheme="minorHAnsi" w:cstheme="minorHAnsi"/>
          <w:sz w:val="20"/>
          <w:szCs w:val="20"/>
        </w:rPr>
      </w:pPr>
      <w:r w:rsidRPr="00997E0E">
        <w:rPr>
          <w:rFonts w:asciiTheme="minorHAnsi" w:hAnsiTheme="minorHAnsi" w:cstheme="minorHAnsi"/>
          <w:sz w:val="20"/>
          <w:szCs w:val="20"/>
        </w:rPr>
        <w:t>Za realizację przedmiotu zamówienia, Wykonawcy przysługuje wynagrodzenie w kwocie brutto</w:t>
      </w:r>
      <w:r w:rsidR="00F22948" w:rsidRPr="00997E0E">
        <w:rPr>
          <w:rFonts w:asciiTheme="minorHAnsi" w:hAnsiTheme="minorHAnsi" w:cstheme="minorHAnsi"/>
          <w:sz w:val="20"/>
          <w:szCs w:val="20"/>
        </w:rPr>
        <w:t>:</w:t>
      </w:r>
      <w:r w:rsidRPr="00997E0E">
        <w:rPr>
          <w:rFonts w:asciiTheme="minorHAnsi" w:hAnsiTheme="minorHAnsi" w:cstheme="minorHAnsi"/>
          <w:sz w:val="20"/>
          <w:szCs w:val="20"/>
        </w:rPr>
        <w:t xml:space="preserve"> ………………………………………., (słownie: ………………..………………………………...……), </w:t>
      </w:r>
    </w:p>
    <w:p w14:paraId="76CA90BD" w14:textId="77777777" w:rsidR="00C714B3" w:rsidRPr="00997E0E" w:rsidRDefault="00C714B3" w:rsidP="00C714B3">
      <w:pPr>
        <w:pStyle w:val="Default"/>
        <w:rPr>
          <w:rFonts w:asciiTheme="minorHAnsi" w:hAnsiTheme="minorHAnsi" w:cstheme="minorHAnsi"/>
          <w:sz w:val="20"/>
          <w:szCs w:val="20"/>
        </w:rPr>
      </w:pPr>
      <w:r w:rsidRPr="00997E0E">
        <w:rPr>
          <w:rFonts w:asciiTheme="minorHAnsi" w:hAnsiTheme="minorHAnsi" w:cstheme="minorHAnsi"/>
          <w:sz w:val="20"/>
          <w:szCs w:val="20"/>
        </w:rPr>
        <w:t xml:space="preserve">VAT ……………………………., (słownie: ………………………………………………………………), </w:t>
      </w:r>
    </w:p>
    <w:p w14:paraId="6202F6BC" w14:textId="37307524" w:rsidR="00D01714" w:rsidRDefault="00C714B3" w:rsidP="00D01714">
      <w:pPr>
        <w:pStyle w:val="Default"/>
        <w:spacing w:after="59" w:line="276" w:lineRule="auto"/>
        <w:jc w:val="both"/>
        <w:rPr>
          <w:rFonts w:asciiTheme="minorHAnsi" w:hAnsiTheme="minorHAnsi" w:cstheme="minorHAnsi"/>
          <w:sz w:val="20"/>
          <w:szCs w:val="20"/>
        </w:rPr>
      </w:pPr>
      <w:r w:rsidRPr="00997E0E">
        <w:rPr>
          <w:rFonts w:asciiTheme="minorHAnsi" w:hAnsiTheme="minorHAnsi" w:cstheme="minorHAnsi"/>
          <w:sz w:val="20"/>
          <w:szCs w:val="20"/>
        </w:rPr>
        <w:t>netto ………………………..………….………., (słownie: ………………………...………………...…………)</w:t>
      </w:r>
      <w:r w:rsidR="0026086D">
        <w:rPr>
          <w:rFonts w:asciiTheme="minorHAnsi" w:hAnsiTheme="minorHAnsi" w:cstheme="minorHAnsi"/>
          <w:sz w:val="20"/>
          <w:szCs w:val="20"/>
        </w:rPr>
        <w:t>.</w:t>
      </w:r>
    </w:p>
    <w:p w14:paraId="4187A57C" w14:textId="33A71889" w:rsidR="0030351F" w:rsidRPr="00997E0E" w:rsidRDefault="00A23122" w:rsidP="00C714B3">
      <w:pPr>
        <w:pStyle w:val="Default"/>
        <w:spacing w:after="59" w:line="276" w:lineRule="auto"/>
        <w:jc w:val="both"/>
        <w:rPr>
          <w:rFonts w:asciiTheme="minorHAnsi" w:hAnsiTheme="minorHAnsi" w:cstheme="minorHAnsi"/>
          <w:sz w:val="20"/>
          <w:szCs w:val="20"/>
        </w:rPr>
      </w:pPr>
      <w:r w:rsidRPr="00240790">
        <w:rPr>
          <w:rFonts w:cstheme="minorHAnsi"/>
          <w:sz w:val="20"/>
          <w:szCs w:val="20"/>
        </w:rPr>
        <w:t xml:space="preserve">Wynagrodzenie płatne będzie w transzach za realizację poszczególnych etapów umowy – zgodnie z Harmonogramem, o którym mowa w </w:t>
      </w:r>
      <w:r w:rsidR="00E35825">
        <w:rPr>
          <w:rFonts w:cstheme="minorHAnsi"/>
          <w:sz w:val="20"/>
          <w:szCs w:val="20"/>
        </w:rPr>
        <w:t>§</w:t>
      </w:r>
      <w:r w:rsidRPr="00240790">
        <w:rPr>
          <w:rFonts w:cstheme="minorHAnsi"/>
          <w:sz w:val="20"/>
          <w:szCs w:val="20"/>
        </w:rPr>
        <w:t xml:space="preserve"> 2 ust. 8 na podstawie protokołów odbioru poszczególnych etapów, o których mowa w </w:t>
      </w:r>
      <w:r w:rsidR="00E35825">
        <w:rPr>
          <w:rFonts w:cstheme="minorHAnsi"/>
          <w:sz w:val="20"/>
          <w:szCs w:val="20"/>
        </w:rPr>
        <w:t>§</w:t>
      </w:r>
      <w:r w:rsidRPr="00240790">
        <w:rPr>
          <w:rFonts w:cstheme="minorHAnsi"/>
          <w:sz w:val="20"/>
          <w:szCs w:val="20"/>
        </w:rPr>
        <w:t xml:space="preserve"> 6 ust. </w:t>
      </w:r>
      <w:r>
        <w:rPr>
          <w:rFonts w:cstheme="minorHAnsi"/>
          <w:sz w:val="20"/>
          <w:szCs w:val="20"/>
        </w:rPr>
        <w:t>2</w:t>
      </w:r>
      <w:r w:rsidRPr="00240790">
        <w:rPr>
          <w:rFonts w:cstheme="minorHAnsi"/>
          <w:sz w:val="20"/>
          <w:szCs w:val="20"/>
        </w:rPr>
        <w:t xml:space="preserve"> i</w:t>
      </w:r>
      <w:r>
        <w:rPr>
          <w:rFonts w:cstheme="minorHAnsi"/>
          <w:sz w:val="20"/>
          <w:szCs w:val="20"/>
        </w:rPr>
        <w:t xml:space="preserve"> </w:t>
      </w:r>
      <w:r w:rsidRPr="00240790">
        <w:rPr>
          <w:rFonts w:cstheme="minorHAnsi"/>
          <w:sz w:val="20"/>
          <w:szCs w:val="20"/>
        </w:rPr>
        <w:t>4</w:t>
      </w:r>
      <w:r w:rsidR="0030351F" w:rsidRPr="00997E0E">
        <w:rPr>
          <w:rFonts w:asciiTheme="minorHAnsi" w:hAnsiTheme="minorHAnsi" w:cstheme="minorHAnsi"/>
          <w:sz w:val="20"/>
          <w:szCs w:val="20"/>
        </w:rPr>
        <w:t xml:space="preserve">. Powyższa cena </w:t>
      </w:r>
      <w:r w:rsidR="00DF2F25">
        <w:rPr>
          <w:rFonts w:asciiTheme="minorHAnsi" w:hAnsiTheme="minorHAnsi" w:cstheme="minorHAnsi"/>
          <w:sz w:val="20"/>
          <w:szCs w:val="20"/>
        </w:rPr>
        <w:t xml:space="preserve"> z </w:t>
      </w:r>
      <w:r w:rsidR="00E35825">
        <w:rPr>
          <w:rFonts w:asciiTheme="minorHAnsi" w:hAnsiTheme="minorHAnsi" w:cstheme="minorHAnsi"/>
          <w:sz w:val="20"/>
          <w:szCs w:val="20"/>
        </w:rPr>
        <w:t>§</w:t>
      </w:r>
      <w:r w:rsidR="00DF2F25">
        <w:rPr>
          <w:rFonts w:asciiTheme="minorHAnsi" w:hAnsiTheme="minorHAnsi" w:cstheme="minorHAnsi"/>
          <w:sz w:val="20"/>
          <w:szCs w:val="20"/>
        </w:rPr>
        <w:t xml:space="preserve"> 7 ust. 1 </w:t>
      </w:r>
      <w:r w:rsidR="0030351F" w:rsidRPr="00997E0E">
        <w:rPr>
          <w:rFonts w:asciiTheme="minorHAnsi" w:hAnsiTheme="minorHAnsi" w:cstheme="minorHAnsi"/>
          <w:sz w:val="20"/>
          <w:szCs w:val="20"/>
        </w:rPr>
        <w:t xml:space="preserve">obejmuje pełny zakres zamówienia określony w ofercie opracowanej zgodnie z SWZ, wszelkie określone prawem podatki, opłaty celne, transport, instalację. </w:t>
      </w:r>
    </w:p>
    <w:p w14:paraId="2E72B9E4" w14:textId="7492E543"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3</w:t>
      </w:r>
      <w:r w:rsidR="0030351F" w:rsidRPr="00997E0E">
        <w:rPr>
          <w:rFonts w:asciiTheme="minorHAnsi" w:hAnsiTheme="minorHAnsi" w:cstheme="minorHAnsi"/>
          <w:sz w:val="20"/>
          <w:szCs w:val="20"/>
        </w:rPr>
        <w:t xml:space="preserve">. Wynagrodzenie będzie płatne w terminie 30 dni od daty </w:t>
      </w:r>
      <w:r w:rsidR="00450F69" w:rsidRPr="00997E0E">
        <w:rPr>
          <w:rFonts w:asciiTheme="minorHAnsi" w:hAnsiTheme="minorHAnsi" w:cstheme="minorHAnsi"/>
          <w:sz w:val="20"/>
          <w:szCs w:val="20"/>
        </w:rPr>
        <w:t>dostarczenia</w:t>
      </w:r>
      <w:r w:rsidR="0030351F" w:rsidRPr="00997E0E">
        <w:rPr>
          <w:rFonts w:asciiTheme="minorHAnsi" w:hAnsiTheme="minorHAnsi" w:cstheme="minorHAnsi"/>
          <w:sz w:val="20"/>
          <w:szCs w:val="20"/>
        </w:rPr>
        <w:t xml:space="preserve"> faktury VAT, na rachunek bankowy wskazany na fakturze. </w:t>
      </w:r>
    </w:p>
    <w:p w14:paraId="0252206C" w14:textId="3DDF03FB"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4</w:t>
      </w:r>
      <w:r w:rsidR="0030351F" w:rsidRPr="00997E0E">
        <w:rPr>
          <w:rFonts w:asciiTheme="minorHAnsi" w:hAnsiTheme="minorHAnsi" w:cstheme="minorHAnsi"/>
          <w:sz w:val="20"/>
          <w:szCs w:val="20"/>
        </w:rPr>
        <w:t xml:space="preserve">. W przypadku braku płatności wynagrodzenia w terminie wskazanym w </w:t>
      </w:r>
      <w:r w:rsidR="00E35825">
        <w:rPr>
          <w:rFonts w:asciiTheme="minorHAnsi" w:hAnsiTheme="minorHAnsi" w:cstheme="minorHAnsi"/>
          <w:sz w:val="20"/>
          <w:szCs w:val="20"/>
        </w:rPr>
        <w:t>§</w:t>
      </w:r>
      <w:r w:rsidR="0030351F" w:rsidRPr="00997E0E">
        <w:rPr>
          <w:rFonts w:asciiTheme="minorHAnsi" w:hAnsiTheme="minorHAnsi" w:cstheme="minorHAnsi"/>
          <w:sz w:val="20"/>
          <w:szCs w:val="20"/>
        </w:rPr>
        <w:t xml:space="preserve"> 7 pkt </w:t>
      </w:r>
      <w:r>
        <w:rPr>
          <w:rFonts w:asciiTheme="minorHAnsi" w:hAnsiTheme="minorHAnsi" w:cstheme="minorHAnsi"/>
          <w:sz w:val="20"/>
          <w:szCs w:val="20"/>
        </w:rPr>
        <w:t>3</w:t>
      </w:r>
      <w:r w:rsidR="0030351F" w:rsidRPr="00997E0E">
        <w:rPr>
          <w:rFonts w:asciiTheme="minorHAnsi" w:hAnsiTheme="minorHAnsi" w:cstheme="minorHAnsi"/>
          <w:sz w:val="20"/>
          <w:szCs w:val="20"/>
        </w:rPr>
        <w:t xml:space="preserve"> Wykonawcy przysługuje roszczenie o zapłatę maksymalnych odsetek ustawowych za opóźnienie w transakcjach handlowych określonych w ustawie </w:t>
      </w:r>
      <w:r w:rsidR="008E3413">
        <w:rPr>
          <w:rFonts w:asciiTheme="minorHAnsi" w:hAnsiTheme="minorHAnsi" w:cstheme="minorHAnsi"/>
          <w:sz w:val="20"/>
          <w:szCs w:val="20"/>
        </w:rPr>
        <w:t xml:space="preserve"> o przeciwdziałaniu nadmiernym opóźnieniom w transakcjach handlowych </w:t>
      </w:r>
      <w:r w:rsidR="000048A7" w:rsidRPr="00997E0E">
        <w:rPr>
          <w:rFonts w:asciiTheme="minorHAnsi" w:hAnsiTheme="minorHAnsi" w:cstheme="minorHAnsi"/>
          <w:sz w:val="20"/>
          <w:szCs w:val="20"/>
        </w:rPr>
        <w:t>(</w:t>
      </w:r>
      <w:r w:rsidR="003E479B">
        <w:rPr>
          <w:rFonts w:asciiTheme="minorHAnsi" w:hAnsiTheme="minorHAnsi" w:cstheme="minorHAnsi"/>
          <w:sz w:val="20"/>
          <w:szCs w:val="20"/>
        </w:rPr>
        <w:t xml:space="preserve">t. </w:t>
      </w:r>
      <w:proofErr w:type="spellStart"/>
      <w:r w:rsidR="003E479B">
        <w:rPr>
          <w:rFonts w:asciiTheme="minorHAnsi" w:hAnsiTheme="minorHAnsi" w:cstheme="minorHAnsi"/>
          <w:sz w:val="20"/>
          <w:szCs w:val="20"/>
        </w:rPr>
        <w:t>j.</w:t>
      </w:r>
      <w:r w:rsidR="000048A7" w:rsidRPr="00997E0E">
        <w:rPr>
          <w:rFonts w:asciiTheme="minorHAnsi" w:hAnsiTheme="minorHAnsi" w:cstheme="minorHAnsi"/>
          <w:sz w:val="20"/>
          <w:szCs w:val="20"/>
        </w:rPr>
        <w:t>Dz</w:t>
      </w:r>
      <w:proofErr w:type="spellEnd"/>
      <w:r w:rsidR="000048A7" w:rsidRPr="00997E0E">
        <w:rPr>
          <w:rFonts w:asciiTheme="minorHAnsi" w:hAnsiTheme="minorHAnsi" w:cstheme="minorHAnsi"/>
          <w:sz w:val="20"/>
          <w:szCs w:val="20"/>
        </w:rPr>
        <w:t xml:space="preserve">. U. </w:t>
      </w:r>
      <w:r w:rsidR="00F86EFB">
        <w:rPr>
          <w:rFonts w:asciiTheme="minorHAnsi" w:hAnsiTheme="minorHAnsi" w:cstheme="minorHAnsi"/>
          <w:sz w:val="20"/>
          <w:szCs w:val="20"/>
        </w:rPr>
        <w:t>z</w:t>
      </w:r>
      <w:r w:rsidR="000048A7" w:rsidRPr="00997E0E">
        <w:rPr>
          <w:rFonts w:asciiTheme="minorHAnsi" w:hAnsiTheme="minorHAnsi" w:cstheme="minorHAnsi"/>
          <w:sz w:val="20"/>
          <w:szCs w:val="20"/>
        </w:rPr>
        <w:t xml:space="preserve"> </w:t>
      </w:r>
      <w:r w:rsidR="00F86EFB">
        <w:rPr>
          <w:rFonts w:asciiTheme="minorHAnsi" w:hAnsiTheme="minorHAnsi" w:cstheme="minorHAnsi"/>
          <w:sz w:val="20"/>
          <w:szCs w:val="20"/>
        </w:rPr>
        <w:t>2020</w:t>
      </w:r>
      <w:r w:rsidR="0030351F" w:rsidRPr="00997E0E">
        <w:rPr>
          <w:rFonts w:asciiTheme="minorHAnsi" w:hAnsiTheme="minorHAnsi" w:cstheme="minorHAnsi"/>
          <w:sz w:val="20"/>
          <w:szCs w:val="20"/>
        </w:rPr>
        <w:t xml:space="preserve"> poz. </w:t>
      </w:r>
      <w:r w:rsidR="00F86EFB">
        <w:rPr>
          <w:rFonts w:asciiTheme="minorHAnsi" w:hAnsiTheme="minorHAnsi" w:cstheme="minorHAnsi"/>
          <w:sz w:val="20"/>
          <w:szCs w:val="20"/>
        </w:rPr>
        <w:t>935</w:t>
      </w:r>
      <w:r w:rsidR="0030351F" w:rsidRPr="00997E0E">
        <w:rPr>
          <w:rFonts w:asciiTheme="minorHAnsi" w:hAnsiTheme="minorHAnsi" w:cstheme="minorHAnsi"/>
          <w:sz w:val="20"/>
          <w:szCs w:val="20"/>
        </w:rPr>
        <w:t xml:space="preserve"> z</w:t>
      </w:r>
      <w:r w:rsidR="000048A7" w:rsidRPr="00997E0E">
        <w:rPr>
          <w:rFonts w:asciiTheme="minorHAnsi" w:hAnsiTheme="minorHAnsi" w:cstheme="minorHAnsi"/>
          <w:sz w:val="20"/>
          <w:szCs w:val="20"/>
        </w:rPr>
        <w:t>e</w:t>
      </w:r>
      <w:r w:rsidR="0030351F" w:rsidRPr="00997E0E">
        <w:rPr>
          <w:rFonts w:asciiTheme="minorHAnsi" w:hAnsiTheme="minorHAnsi" w:cstheme="minorHAnsi"/>
          <w:sz w:val="20"/>
          <w:szCs w:val="20"/>
        </w:rPr>
        <w:t xml:space="preserve"> zm.) naliczanych zgodnie z art. 481 § 21 ustawy kodeks cywilny (Dz. U. z </w:t>
      </w:r>
      <w:r w:rsidR="00F86EFB">
        <w:rPr>
          <w:rFonts w:asciiTheme="minorHAnsi" w:hAnsiTheme="minorHAnsi" w:cstheme="minorHAnsi"/>
          <w:sz w:val="20"/>
          <w:szCs w:val="20"/>
        </w:rPr>
        <w:t>2020</w:t>
      </w:r>
      <w:r w:rsidR="0030351F" w:rsidRPr="00997E0E">
        <w:rPr>
          <w:rFonts w:asciiTheme="minorHAnsi" w:hAnsiTheme="minorHAnsi" w:cstheme="minorHAnsi"/>
          <w:sz w:val="20"/>
          <w:szCs w:val="20"/>
        </w:rPr>
        <w:t xml:space="preserve">7 r. poz. </w:t>
      </w:r>
      <w:r w:rsidR="00F86EFB">
        <w:rPr>
          <w:rFonts w:asciiTheme="minorHAnsi" w:hAnsiTheme="minorHAnsi" w:cstheme="minorHAnsi"/>
          <w:sz w:val="20"/>
          <w:szCs w:val="20"/>
        </w:rPr>
        <w:t>1740</w:t>
      </w:r>
      <w:r w:rsidR="0030351F" w:rsidRPr="00997E0E">
        <w:rPr>
          <w:rFonts w:asciiTheme="minorHAnsi" w:hAnsiTheme="minorHAnsi" w:cstheme="minorHAnsi"/>
          <w:sz w:val="20"/>
          <w:szCs w:val="20"/>
        </w:rPr>
        <w:t xml:space="preserve"> z </w:t>
      </w:r>
      <w:proofErr w:type="spellStart"/>
      <w:r w:rsidR="0030351F" w:rsidRPr="00997E0E">
        <w:rPr>
          <w:rFonts w:asciiTheme="minorHAnsi" w:hAnsiTheme="minorHAnsi" w:cstheme="minorHAnsi"/>
          <w:sz w:val="20"/>
          <w:szCs w:val="20"/>
        </w:rPr>
        <w:t>późn</w:t>
      </w:r>
      <w:proofErr w:type="spellEnd"/>
      <w:r w:rsidR="0030351F" w:rsidRPr="00997E0E">
        <w:rPr>
          <w:rFonts w:asciiTheme="minorHAnsi" w:hAnsiTheme="minorHAnsi" w:cstheme="minorHAnsi"/>
          <w:sz w:val="20"/>
          <w:szCs w:val="20"/>
        </w:rPr>
        <w:t xml:space="preserve">. zm.). </w:t>
      </w:r>
    </w:p>
    <w:p w14:paraId="23B27261" w14:textId="48A40086"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5</w:t>
      </w:r>
      <w:r w:rsidR="0030351F" w:rsidRPr="00997E0E">
        <w:rPr>
          <w:rFonts w:asciiTheme="minorHAnsi" w:hAnsiTheme="minorHAnsi" w:cstheme="minorHAnsi"/>
          <w:sz w:val="20"/>
          <w:szCs w:val="20"/>
        </w:rPr>
        <w:t xml:space="preserve">. W przypadku braku płatności przez Zamawiającego przez okres dłuższy niż 21 dni po terminie płatności, Wykonawca ma prawo do wstrzymania realizacji umowy do czasu uregulowania przez Zamawiającego wszystkich zaległych </w:t>
      </w:r>
      <w:r w:rsidR="0030351F" w:rsidRPr="00997E0E">
        <w:rPr>
          <w:rFonts w:asciiTheme="minorHAnsi" w:hAnsiTheme="minorHAnsi" w:cstheme="minorHAnsi"/>
          <w:sz w:val="20"/>
          <w:szCs w:val="20"/>
        </w:rPr>
        <w:lastRenderedPageBreak/>
        <w:t xml:space="preserve">należności. Ewentualne wstrzymanie wykonywania niniejszej umowy nastąpi poprzez pisemne powiadomienie Zamawiającego i nie spowoduje dla Wykonawcy żadnych negatywnych konsekwencji prawnych. </w:t>
      </w:r>
    </w:p>
    <w:p w14:paraId="0FDAADFD" w14:textId="767CD27E"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6</w:t>
      </w:r>
      <w:r w:rsidR="0030351F" w:rsidRPr="00997E0E">
        <w:rPr>
          <w:rFonts w:asciiTheme="minorHAnsi" w:hAnsiTheme="minorHAnsi" w:cstheme="minorHAnsi"/>
          <w:sz w:val="20"/>
          <w:szCs w:val="20"/>
        </w:rPr>
        <w:t xml:space="preserve">. Zmiana stawki podatku od towarów i usług (VAT) w trakcie obowiązywania niniejszej umowy, w odniesieniu do usług przewidzianych niniejszą umową, skutkuje, z dniem wejścia w życie nowej stawki VAT, zmianą wynagrodzenia brutto należnego wykonawcy oraz zmianą kalkulacji cenowej w zakresie stawki VAT (w przypadku ustawowej zmiany stawki VAT umowa nie ulegnie zmianie w zakresie wysokości ceny netto). </w:t>
      </w:r>
    </w:p>
    <w:p w14:paraId="5351769C" w14:textId="0EB941AD"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7</w:t>
      </w:r>
      <w:r w:rsidR="0030351F" w:rsidRPr="00997E0E">
        <w:rPr>
          <w:rFonts w:asciiTheme="minorHAnsi" w:hAnsiTheme="minorHAnsi" w:cstheme="minorHAnsi"/>
          <w:sz w:val="20"/>
          <w:szCs w:val="20"/>
        </w:rPr>
        <w:t xml:space="preserve">. Za dzień zapłaty uznaje się dokonanie polecenia przelewu z rachunku Zamawiającego. </w:t>
      </w:r>
    </w:p>
    <w:p w14:paraId="7740253F" w14:textId="0835809C"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8</w:t>
      </w:r>
      <w:r w:rsidR="0030351F" w:rsidRPr="00997E0E">
        <w:rPr>
          <w:rFonts w:asciiTheme="minorHAnsi" w:hAnsiTheme="minorHAnsi" w:cstheme="minorHAnsi"/>
          <w:sz w:val="20"/>
          <w:szCs w:val="20"/>
        </w:rPr>
        <w:t xml:space="preserve">. Zamawiający oświadcza, że jest płatnikiem podatku od towarów i usług (VAT). </w:t>
      </w:r>
    </w:p>
    <w:p w14:paraId="72E1D546" w14:textId="2664A481" w:rsidR="0030351F" w:rsidRPr="00997E0E" w:rsidRDefault="00A23770" w:rsidP="00C714B3">
      <w:pPr>
        <w:pStyle w:val="Default"/>
        <w:spacing w:after="59" w:line="276" w:lineRule="auto"/>
        <w:jc w:val="both"/>
        <w:rPr>
          <w:rFonts w:asciiTheme="minorHAnsi" w:hAnsiTheme="minorHAnsi" w:cstheme="minorHAnsi"/>
          <w:sz w:val="20"/>
          <w:szCs w:val="20"/>
        </w:rPr>
      </w:pPr>
      <w:r>
        <w:rPr>
          <w:rFonts w:asciiTheme="minorHAnsi" w:hAnsiTheme="minorHAnsi" w:cstheme="minorHAnsi"/>
          <w:sz w:val="20"/>
          <w:szCs w:val="20"/>
        </w:rPr>
        <w:t>9</w:t>
      </w:r>
      <w:r w:rsidR="0030351F" w:rsidRPr="00997E0E">
        <w:rPr>
          <w:rFonts w:asciiTheme="minorHAnsi" w:hAnsiTheme="minorHAnsi" w:cstheme="minorHAnsi"/>
          <w:sz w:val="20"/>
          <w:szCs w:val="20"/>
        </w:rPr>
        <w:t xml:space="preserve">. Zamawiający upoważnia Wykonawcę do wystawiania faktury VAT bez podpisu Zamawiającego. </w:t>
      </w:r>
    </w:p>
    <w:p w14:paraId="5CBFD424" w14:textId="064498ED" w:rsidR="0030351F" w:rsidRPr="00997E0E" w:rsidRDefault="0030351F" w:rsidP="00C714B3">
      <w:pPr>
        <w:pStyle w:val="Default"/>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1</w:t>
      </w:r>
      <w:r w:rsidR="00A23770">
        <w:rPr>
          <w:rFonts w:asciiTheme="minorHAnsi" w:hAnsiTheme="minorHAnsi" w:cstheme="minorHAnsi"/>
          <w:sz w:val="20"/>
          <w:szCs w:val="20"/>
        </w:rPr>
        <w:t>0</w:t>
      </w:r>
      <w:r w:rsidRPr="00997E0E">
        <w:rPr>
          <w:rFonts w:asciiTheme="minorHAnsi" w:hAnsiTheme="minorHAnsi" w:cstheme="minorHAnsi"/>
          <w:sz w:val="20"/>
          <w:szCs w:val="20"/>
        </w:rPr>
        <w:t xml:space="preserve">. Wykonawca zastrzega sobie prawo własności sprzedanych rzeczy objętych przedmiotem zamówienia, a w szczególności modułów/licencji, aż do zupełnego uiszczenia przysługującego mu wynagrodzenia za realizację w danym zakresie/etapie przedmiotu zamówienia. </w:t>
      </w:r>
    </w:p>
    <w:p w14:paraId="6C9B4D30" w14:textId="77777777" w:rsidR="00A23122" w:rsidRDefault="00A23122" w:rsidP="00C714B3">
      <w:pPr>
        <w:autoSpaceDE w:val="0"/>
        <w:autoSpaceDN w:val="0"/>
        <w:adjustRightInd w:val="0"/>
        <w:spacing w:after="0" w:line="276" w:lineRule="auto"/>
        <w:jc w:val="center"/>
        <w:rPr>
          <w:rFonts w:cstheme="minorHAnsi"/>
          <w:b/>
          <w:bCs/>
          <w:color w:val="000000"/>
          <w:sz w:val="20"/>
          <w:szCs w:val="20"/>
        </w:rPr>
      </w:pPr>
    </w:p>
    <w:p w14:paraId="4636EB3F" w14:textId="6E27169C" w:rsidR="0030351F" w:rsidRPr="00997E0E" w:rsidRDefault="0030351F" w:rsidP="00C714B3">
      <w:pPr>
        <w:autoSpaceDE w:val="0"/>
        <w:autoSpaceDN w:val="0"/>
        <w:adjustRightInd w:val="0"/>
        <w:spacing w:after="0" w:line="276" w:lineRule="auto"/>
        <w:jc w:val="center"/>
        <w:rPr>
          <w:rFonts w:cstheme="minorHAnsi"/>
          <w:color w:val="000000"/>
          <w:sz w:val="20"/>
          <w:szCs w:val="20"/>
        </w:rPr>
      </w:pPr>
      <w:r w:rsidRPr="00997E0E">
        <w:rPr>
          <w:rFonts w:cstheme="minorHAnsi"/>
          <w:b/>
          <w:bCs/>
          <w:color w:val="000000"/>
          <w:sz w:val="20"/>
          <w:szCs w:val="20"/>
        </w:rPr>
        <w:t>§ 8</w:t>
      </w:r>
    </w:p>
    <w:p w14:paraId="4422C780" w14:textId="77777777" w:rsidR="0030351F" w:rsidRPr="00997E0E" w:rsidRDefault="0030351F" w:rsidP="008C7697">
      <w:pPr>
        <w:pStyle w:val="Akapitzlist"/>
        <w:numPr>
          <w:ilvl w:val="0"/>
          <w:numId w:val="13"/>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Żadna ze Stron umowy nie będzie odpowiedzialna za niewykonanie lub nienależyte wykonanie zobowiązań wynikających z umowy spowodowane przez okoliczności traktowane jako Siła Wyższa. Przez Siłę Wyższą rozumie się przeszkody o obiektywnym charakterze (zdarzenia nadzwyczajne, zewnętrzne i niemożliwe do zapobieżenia, a więc mieszczące się w zakresie pojęciowym tzw. Siły Wyższej) i inne zdarzenia, których przyczyny nie leżą po żadnej ze stron umowy, takie jak: nadzwyczajne zjawiska przyrody (min. trzęsienia ziemi, powodzie, huragany), zdarzenia wywołane przez człowieka, np. działania wojenne czy gwałtowne rozruchy oraz akty władzy publicznej, którym należy się podporządkować, a także inne niemożliwe do przewidzenia przyczyny techniczne. </w:t>
      </w:r>
    </w:p>
    <w:p w14:paraId="054C4974" w14:textId="07066481" w:rsidR="0030351F" w:rsidRPr="00997E0E" w:rsidRDefault="0030351F" w:rsidP="008C7697">
      <w:pPr>
        <w:pStyle w:val="Akapitzlist"/>
        <w:numPr>
          <w:ilvl w:val="0"/>
          <w:numId w:val="13"/>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W przypadku zaistnienia Siły Wyższej Strona, której taka okoliczność uniemożliwia lub utrudnia prawidłowe wywiązanie się z jej zobowiązań niezwłocznie nie później jednak niż w ciągu 14 dni, powiadomi drugą Stronę o takich okolicznościach i ich przyczynie. </w:t>
      </w:r>
    </w:p>
    <w:p w14:paraId="5AAA9359" w14:textId="77777777" w:rsidR="0030351F" w:rsidRPr="00997E0E" w:rsidRDefault="0030351F" w:rsidP="008C7697">
      <w:pPr>
        <w:pStyle w:val="Akapitzlist"/>
        <w:numPr>
          <w:ilvl w:val="0"/>
          <w:numId w:val="13"/>
        </w:numPr>
        <w:autoSpaceDE w:val="0"/>
        <w:autoSpaceDN w:val="0"/>
        <w:adjustRightInd w:val="0"/>
        <w:spacing w:after="62" w:line="276" w:lineRule="auto"/>
        <w:ind w:left="426" w:hanging="426"/>
        <w:jc w:val="both"/>
        <w:rPr>
          <w:rFonts w:cstheme="minorHAnsi"/>
          <w:color w:val="000000"/>
          <w:sz w:val="20"/>
          <w:szCs w:val="20"/>
        </w:rPr>
      </w:pPr>
      <w:r w:rsidRPr="00997E0E">
        <w:rPr>
          <w:rFonts w:cstheme="minorHAnsi"/>
          <w:color w:val="000000"/>
          <w:sz w:val="20"/>
          <w:szCs w:val="20"/>
        </w:rPr>
        <w:t xml:space="preserve">Jeżeli Siła Wyższa, będzie trwała nieprzerwanie przez okres 180 dni lub dłużej, każda ze stron może rozwiązać umowę w trybie natychmiastowym, bez nakładania na żadną ze Stron dalszych zobowiązań, oprócz płatności należnych z tytułu wykonanych usług. </w:t>
      </w:r>
    </w:p>
    <w:p w14:paraId="1A041275" w14:textId="6D59DACE" w:rsidR="003D3FC5" w:rsidRPr="00997E0E" w:rsidRDefault="0030351F" w:rsidP="003D3FC5">
      <w:pPr>
        <w:pStyle w:val="Akapitzlist"/>
        <w:numPr>
          <w:ilvl w:val="0"/>
          <w:numId w:val="13"/>
        </w:numPr>
        <w:autoSpaceDE w:val="0"/>
        <w:autoSpaceDN w:val="0"/>
        <w:adjustRightInd w:val="0"/>
        <w:spacing w:after="0" w:line="276" w:lineRule="auto"/>
        <w:ind w:left="426" w:hanging="426"/>
        <w:jc w:val="both"/>
        <w:rPr>
          <w:rFonts w:cstheme="minorHAnsi"/>
          <w:color w:val="000000"/>
          <w:sz w:val="20"/>
          <w:szCs w:val="20"/>
        </w:rPr>
      </w:pPr>
      <w:r w:rsidRPr="00997E0E">
        <w:rPr>
          <w:rFonts w:cstheme="minorHAnsi"/>
          <w:color w:val="000000"/>
          <w:sz w:val="20"/>
          <w:szCs w:val="20"/>
        </w:rPr>
        <w:t xml:space="preserve">Okres występowania Siły Wyższej powoduje odpowiednie przesunięcie terminów realizacji usług określonych w Umowie. </w:t>
      </w:r>
    </w:p>
    <w:p w14:paraId="23227989" w14:textId="77777777" w:rsidR="0030351F" w:rsidRPr="00997E0E" w:rsidRDefault="0030351F" w:rsidP="001E1E5F">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9</w:t>
      </w:r>
    </w:p>
    <w:p w14:paraId="39A080E6" w14:textId="48F92097" w:rsidR="0030351F" w:rsidRPr="00997E0E" w:rsidRDefault="0030351F" w:rsidP="008C7697">
      <w:pPr>
        <w:pStyle w:val="Default"/>
        <w:numPr>
          <w:ilvl w:val="0"/>
          <w:numId w:val="14"/>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Poza okolicznościami przewidzianymi w kodeksie cywilnym, Zamawiający może odstąpić od umowy w terminie 1 miesiąca od dnia zaistnienia następujących okoliczności: </w:t>
      </w:r>
    </w:p>
    <w:p w14:paraId="4972B325" w14:textId="77777777" w:rsidR="00223391" w:rsidRPr="00997E0E" w:rsidRDefault="0030351F" w:rsidP="00223391">
      <w:pPr>
        <w:pStyle w:val="Default"/>
        <w:spacing w:line="276" w:lineRule="auto"/>
        <w:ind w:left="720"/>
        <w:jc w:val="both"/>
        <w:rPr>
          <w:rFonts w:asciiTheme="minorHAnsi" w:hAnsiTheme="minorHAnsi" w:cstheme="minorHAnsi"/>
          <w:sz w:val="20"/>
          <w:szCs w:val="20"/>
        </w:rPr>
      </w:pPr>
      <w:r w:rsidRPr="00997E0E">
        <w:rPr>
          <w:rFonts w:asciiTheme="minorHAnsi" w:hAnsiTheme="minorHAnsi" w:cstheme="minorHAnsi"/>
          <w:sz w:val="20"/>
          <w:szCs w:val="20"/>
        </w:rPr>
        <w:t xml:space="preserve">a) Wykonawca mimo dwukrotnych pisemnych wezwań nie realizuje przedmiotu umowy zgodnie z umową lub też w rażący sposób zaniedbuje postanowienia umowne, </w:t>
      </w:r>
    </w:p>
    <w:p w14:paraId="7841EC9B" w14:textId="0AC058D4" w:rsidR="0030351F" w:rsidRPr="00997E0E" w:rsidRDefault="0030351F" w:rsidP="001547EC">
      <w:pPr>
        <w:pStyle w:val="Default"/>
        <w:spacing w:line="276" w:lineRule="auto"/>
        <w:ind w:left="720"/>
        <w:jc w:val="both"/>
        <w:rPr>
          <w:rFonts w:asciiTheme="minorHAnsi" w:hAnsiTheme="minorHAnsi" w:cstheme="minorHAnsi"/>
          <w:sz w:val="20"/>
          <w:szCs w:val="20"/>
        </w:rPr>
      </w:pPr>
      <w:r w:rsidRPr="00997E0E">
        <w:rPr>
          <w:rFonts w:asciiTheme="minorHAnsi" w:hAnsiTheme="minorHAnsi" w:cstheme="minorHAnsi"/>
          <w:sz w:val="20"/>
          <w:szCs w:val="20"/>
        </w:rPr>
        <w:t xml:space="preserve">b) Wykonawca opóźnia się tak dalece z rozpoczęciem lub wykonaniem przedmiotu umowy, że nie jest prawdopodobne, aby zdołał wykonać przedmiot umowy w czasie umówionym. </w:t>
      </w:r>
    </w:p>
    <w:p w14:paraId="141EDFD0" w14:textId="77777777" w:rsidR="0030351F" w:rsidRPr="00997E0E" w:rsidRDefault="0030351F" w:rsidP="008C7697">
      <w:pPr>
        <w:pStyle w:val="Default"/>
        <w:numPr>
          <w:ilvl w:val="0"/>
          <w:numId w:val="14"/>
        </w:numPr>
        <w:spacing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W przypadku odstąpienia od Umowy, Wykonawcy należy się wynagrodzenie za prace faktycznie wykonane wyłącznie w sytuacji, gdy odstąpienie nastąpiło z przyczyn niezależnych od Wykonawcy. </w:t>
      </w:r>
    </w:p>
    <w:p w14:paraId="250B3600" w14:textId="77777777" w:rsidR="00E204FF" w:rsidRPr="00F7752A" w:rsidRDefault="00E204FF" w:rsidP="00E204FF">
      <w:pPr>
        <w:pStyle w:val="Default"/>
        <w:spacing w:line="276" w:lineRule="auto"/>
        <w:jc w:val="center"/>
        <w:rPr>
          <w:rFonts w:asciiTheme="minorHAnsi" w:hAnsiTheme="minorHAnsi" w:cstheme="minorHAnsi"/>
          <w:sz w:val="20"/>
          <w:szCs w:val="20"/>
        </w:rPr>
      </w:pPr>
    </w:p>
    <w:p w14:paraId="73887BDB" w14:textId="4CAAEB2C" w:rsidR="0030351F" w:rsidRPr="00F7752A" w:rsidRDefault="0030351F" w:rsidP="00F7752A">
      <w:pPr>
        <w:pStyle w:val="Default"/>
        <w:numPr>
          <w:ilvl w:val="0"/>
          <w:numId w:val="9"/>
        </w:numPr>
        <w:spacing w:line="276" w:lineRule="auto"/>
        <w:jc w:val="center"/>
        <w:rPr>
          <w:rFonts w:asciiTheme="minorHAnsi" w:hAnsiTheme="minorHAnsi" w:cstheme="minorHAnsi"/>
          <w:sz w:val="20"/>
          <w:szCs w:val="20"/>
        </w:rPr>
      </w:pPr>
      <w:r w:rsidRPr="00F7752A">
        <w:rPr>
          <w:rFonts w:asciiTheme="minorHAnsi" w:hAnsiTheme="minorHAnsi" w:cstheme="minorHAnsi"/>
          <w:b/>
          <w:bCs/>
          <w:sz w:val="20"/>
          <w:szCs w:val="20"/>
        </w:rPr>
        <w:t>§ 10</w:t>
      </w:r>
    </w:p>
    <w:p w14:paraId="04511BA9" w14:textId="477E869F" w:rsidR="0030351F" w:rsidRPr="00997E0E" w:rsidRDefault="0030351F" w:rsidP="008C7697">
      <w:pPr>
        <w:pStyle w:val="Default"/>
        <w:numPr>
          <w:ilvl w:val="0"/>
          <w:numId w:val="15"/>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W celu prawidłowego wykonania przez Wykonawcę obowiązków wynikających z niniejszej umowy i wyłącznie w zakresie niezbędnym dla wykonania przez Wykonawcę takich obowiązków, Zamawiający powierza Wykonawcy przetwarzanie wszelkich rodzajów danych osobowych przetwarzanych w Systemie Informatycznym Zamawiającego przy wykorzystaniu Oprogramowania Aplikacyjnego, jednak wyłącznie w zakresie ich opracowywania, utrwalania i przechowywan</w:t>
      </w:r>
      <w:r w:rsidR="001B5034" w:rsidRPr="00997E0E">
        <w:rPr>
          <w:rFonts w:asciiTheme="minorHAnsi" w:hAnsiTheme="minorHAnsi" w:cstheme="minorHAnsi"/>
          <w:sz w:val="20"/>
          <w:szCs w:val="20"/>
        </w:rPr>
        <w:t>ia na podstawie ustawy z dnia 10</w:t>
      </w:r>
      <w:r w:rsidRPr="00997E0E">
        <w:rPr>
          <w:rFonts w:asciiTheme="minorHAnsi" w:hAnsiTheme="minorHAnsi" w:cstheme="minorHAnsi"/>
          <w:sz w:val="20"/>
          <w:szCs w:val="20"/>
        </w:rPr>
        <w:t xml:space="preserve"> </w:t>
      </w:r>
      <w:r w:rsidR="001B5034" w:rsidRPr="00997E0E">
        <w:rPr>
          <w:rFonts w:asciiTheme="minorHAnsi" w:hAnsiTheme="minorHAnsi" w:cstheme="minorHAnsi"/>
          <w:sz w:val="20"/>
          <w:szCs w:val="20"/>
        </w:rPr>
        <w:t>maja</w:t>
      </w:r>
      <w:r w:rsidRPr="00997E0E">
        <w:rPr>
          <w:rFonts w:asciiTheme="minorHAnsi" w:hAnsiTheme="minorHAnsi" w:cstheme="minorHAnsi"/>
          <w:sz w:val="20"/>
          <w:szCs w:val="20"/>
        </w:rPr>
        <w:t xml:space="preserve"> </w:t>
      </w:r>
      <w:r w:rsidR="001B5034" w:rsidRPr="00997E0E">
        <w:rPr>
          <w:rFonts w:asciiTheme="minorHAnsi" w:hAnsiTheme="minorHAnsi" w:cstheme="minorHAnsi"/>
          <w:sz w:val="20"/>
          <w:szCs w:val="20"/>
        </w:rPr>
        <w:t>2018</w:t>
      </w:r>
      <w:r w:rsidRPr="00997E0E">
        <w:rPr>
          <w:rFonts w:asciiTheme="minorHAnsi" w:hAnsiTheme="minorHAnsi" w:cstheme="minorHAnsi"/>
          <w:sz w:val="20"/>
          <w:szCs w:val="20"/>
        </w:rPr>
        <w:t xml:space="preserve"> r. o ochronie danych osobowych (</w:t>
      </w:r>
      <w:proofErr w:type="spellStart"/>
      <w:r w:rsidRPr="00997E0E">
        <w:rPr>
          <w:rFonts w:asciiTheme="minorHAnsi" w:hAnsiTheme="minorHAnsi" w:cstheme="minorHAnsi"/>
          <w:sz w:val="20"/>
          <w:szCs w:val="20"/>
        </w:rPr>
        <w:t>t.j</w:t>
      </w:r>
      <w:proofErr w:type="spellEnd"/>
      <w:r w:rsidRPr="00997E0E">
        <w:rPr>
          <w:rFonts w:asciiTheme="minorHAnsi" w:hAnsiTheme="minorHAnsi" w:cstheme="minorHAnsi"/>
          <w:sz w:val="20"/>
          <w:szCs w:val="20"/>
        </w:rPr>
        <w:t>. Dz. U. z 201</w:t>
      </w:r>
      <w:r w:rsidR="001B5034" w:rsidRPr="00997E0E">
        <w:rPr>
          <w:rFonts w:asciiTheme="minorHAnsi" w:hAnsiTheme="minorHAnsi" w:cstheme="minorHAnsi"/>
          <w:sz w:val="20"/>
          <w:szCs w:val="20"/>
        </w:rPr>
        <w:t>9</w:t>
      </w:r>
      <w:r w:rsidRPr="00997E0E">
        <w:rPr>
          <w:rFonts w:asciiTheme="minorHAnsi" w:hAnsiTheme="minorHAnsi" w:cstheme="minorHAnsi"/>
          <w:sz w:val="20"/>
          <w:szCs w:val="20"/>
        </w:rPr>
        <w:t xml:space="preserve"> r., poz. </w:t>
      </w:r>
      <w:r w:rsidR="001B5034" w:rsidRPr="00997E0E">
        <w:rPr>
          <w:rFonts w:asciiTheme="minorHAnsi" w:hAnsiTheme="minorHAnsi" w:cstheme="minorHAnsi"/>
          <w:sz w:val="20"/>
          <w:szCs w:val="20"/>
        </w:rPr>
        <w:t>1781</w:t>
      </w:r>
      <w:r w:rsidRPr="00997E0E">
        <w:rPr>
          <w:rFonts w:asciiTheme="minorHAnsi" w:hAnsiTheme="minorHAnsi" w:cstheme="minorHAnsi"/>
          <w:sz w:val="20"/>
          <w:szCs w:val="20"/>
        </w:rPr>
        <w:t xml:space="preserve">). Wykonywanie przez Wykonawcę operacji przetwarzania danych w zakresie lub celu przekraczających zakres i cel opisane powyżej wymaga każdorazowej pisemnej zgody Zamawiającego. </w:t>
      </w:r>
    </w:p>
    <w:p w14:paraId="369EE349" w14:textId="009ADF81" w:rsidR="0030351F" w:rsidRPr="00997E0E" w:rsidRDefault="0030351F" w:rsidP="008C7697">
      <w:pPr>
        <w:pStyle w:val="Default"/>
        <w:numPr>
          <w:ilvl w:val="0"/>
          <w:numId w:val="15"/>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lastRenderedPageBreak/>
        <w:t xml:space="preserve">Dostęp Wykonawcy do danych osobowych odbywa się z zastrzeżeniem dopełnienia przez Zamawiającego wymogów określonych w </w:t>
      </w:r>
      <w:r w:rsidR="00A7471E" w:rsidRPr="00997E0E">
        <w:rPr>
          <w:rFonts w:asciiTheme="minorHAnsi" w:hAnsiTheme="minorHAnsi" w:cstheme="minorHAnsi"/>
          <w:sz w:val="20"/>
          <w:szCs w:val="20"/>
        </w:rPr>
        <w:t>przepisach o ochronie danych osobowych</w:t>
      </w:r>
      <w:r w:rsidRPr="00997E0E">
        <w:rPr>
          <w:rFonts w:asciiTheme="minorHAnsi" w:hAnsiTheme="minorHAnsi" w:cstheme="minorHAnsi"/>
          <w:sz w:val="20"/>
          <w:szCs w:val="20"/>
        </w:rPr>
        <w:t xml:space="preserve">. </w:t>
      </w:r>
    </w:p>
    <w:p w14:paraId="0882268A" w14:textId="77777777" w:rsidR="0030351F" w:rsidRPr="00997E0E" w:rsidRDefault="0030351F" w:rsidP="008C7697">
      <w:pPr>
        <w:pStyle w:val="Default"/>
        <w:numPr>
          <w:ilvl w:val="0"/>
          <w:numId w:val="15"/>
        </w:numPr>
        <w:spacing w:after="141"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zobowiązuje się zapoznać upoważnione osoby z przepisami dotyczącymi ochrony danych osobowych, w tym wewnętrznymi regulacjami Zamawiającego oraz zobowiązać je do ich stosowania, a także do zachowania w tajemnicy danych osobowych uzyskanych w związku z wykonywaniem niniejszej umowy. W celu wykonania niniejszego obowiązku Zamawiający zobowiązuje się każdorazowo dostarczyć Wykonawcy odpowiednie przepisy wewnętrzne, których zakres stosowania przez Wykonawcę podlega uzgodnieniu pomiędzy Stronami. </w:t>
      </w:r>
    </w:p>
    <w:p w14:paraId="040D2665" w14:textId="60F7EC32" w:rsidR="0030351F" w:rsidRPr="00997E0E" w:rsidRDefault="0030351F" w:rsidP="008C7697">
      <w:pPr>
        <w:pStyle w:val="Default"/>
        <w:numPr>
          <w:ilvl w:val="0"/>
          <w:numId w:val="15"/>
        </w:numPr>
        <w:spacing w:line="276" w:lineRule="auto"/>
        <w:ind w:left="426" w:hanging="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oświadcza, iż zastosuje środki zabezpieczające, o których mowa w </w:t>
      </w:r>
      <w:r w:rsidR="009B440F" w:rsidRPr="00997E0E">
        <w:rPr>
          <w:rFonts w:asciiTheme="minorHAnsi" w:hAnsiTheme="minorHAnsi" w:cstheme="minorHAnsi"/>
          <w:sz w:val="20"/>
          <w:szCs w:val="20"/>
        </w:rPr>
        <w:t>przepisach o ochronie danych osobowych.</w:t>
      </w:r>
    </w:p>
    <w:p w14:paraId="2F8A80B5" w14:textId="29EF5DB4" w:rsidR="0030351F" w:rsidRPr="00997E0E" w:rsidRDefault="0030351F" w:rsidP="00A80686">
      <w:pPr>
        <w:pStyle w:val="Default"/>
        <w:spacing w:line="276" w:lineRule="auto"/>
        <w:jc w:val="center"/>
        <w:rPr>
          <w:rFonts w:asciiTheme="minorHAnsi" w:hAnsiTheme="minorHAnsi" w:cstheme="minorHAnsi"/>
          <w:sz w:val="20"/>
          <w:szCs w:val="20"/>
        </w:rPr>
      </w:pPr>
      <w:r w:rsidRPr="00997E0E">
        <w:rPr>
          <w:rFonts w:asciiTheme="minorHAnsi" w:hAnsiTheme="minorHAnsi" w:cstheme="minorHAnsi"/>
          <w:b/>
          <w:bCs/>
          <w:sz w:val="20"/>
          <w:szCs w:val="20"/>
        </w:rPr>
        <w:t>§ 11</w:t>
      </w:r>
    </w:p>
    <w:p w14:paraId="6F7876AB" w14:textId="28A42B9B" w:rsidR="00755AC8" w:rsidRPr="00997E0E" w:rsidRDefault="0030351F" w:rsidP="4E464A48">
      <w:pPr>
        <w:pStyle w:val="Default"/>
        <w:numPr>
          <w:ilvl w:val="0"/>
          <w:numId w:val="16"/>
        </w:numPr>
        <w:spacing w:line="276" w:lineRule="auto"/>
        <w:ind w:left="426" w:hanging="426"/>
        <w:jc w:val="both"/>
        <w:rPr>
          <w:rFonts w:asciiTheme="minorHAnsi" w:hAnsiTheme="minorHAnsi" w:cstheme="minorBidi"/>
          <w:sz w:val="20"/>
          <w:szCs w:val="20"/>
        </w:rPr>
      </w:pPr>
      <w:r w:rsidRPr="4E464A48">
        <w:rPr>
          <w:rFonts w:asciiTheme="minorHAnsi" w:hAnsiTheme="minorHAnsi" w:cstheme="minorBidi"/>
          <w:sz w:val="20"/>
          <w:szCs w:val="20"/>
        </w:rPr>
        <w:t xml:space="preserve">Umowa jest jawna i podlega udostępnianiu na zasadach określonych w przepisach prawa regulujących dostęp do informacji publicznej. Niemniej jednak, z zastrzeżeniem wyjątków przewidzianych w umowie stronom nie wolno, bez uprzedniej pisemnej zgody drugiej strony, ujawnić jakiejkolwiek osobie trzeciej następujących informacji: </w:t>
      </w:r>
    </w:p>
    <w:p w14:paraId="7B6D72EE" w14:textId="77777777" w:rsidR="0030351F" w:rsidRPr="00997E0E" w:rsidRDefault="0030351F" w:rsidP="008C7697">
      <w:pPr>
        <w:pStyle w:val="Akapitzlist"/>
        <w:numPr>
          <w:ilvl w:val="0"/>
          <w:numId w:val="17"/>
        </w:numPr>
        <w:autoSpaceDE w:val="0"/>
        <w:autoSpaceDN w:val="0"/>
        <w:adjustRightInd w:val="0"/>
        <w:spacing w:after="74" w:line="276" w:lineRule="auto"/>
        <w:ind w:left="709" w:hanging="284"/>
        <w:jc w:val="both"/>
        <w:rPr>
          <w:rFonts w:cstheme="minorHAnsi"/>
          <w:color w:val="000000"/>
          <w:sz w:val="20"/>
          <w:szCs w:val="20"/>
        </w:rPr>
      </w:pPr>
      <w:proofErr w:type="spellStart"/>
      <w:r w:rsidRPr="00997E0E">
        <w:rPr>
          <w:rFonts w:cstheme="minorHAnsi"/>
          <w:i/>
          <w:iCs/>
          <w:color w:val="000000"/>
          <w:sz w:val="20"/>
          <w:szCs w:val="20"/>
        </w:rPr>
        <w:t>know</w:t>
      </w:r>
      <w:proofErr w:type="spellEnd"/>
      <w:r w:rsidRPr="00997E0E">
        <w:rPr>
          <w:rFonts w:cstheme="minorHAnsi"/>
          <w:i/>
          <w:iCs/>
          <w:color w:val="000000"/>
          <w:sz w:val="20"/>
          <w:szCs w:val="20"/>
        </w:rPr>
        <w:t>–</w:t>
      </w:r>
      <w:proofErr w:type="spellStart"/>
      <w:r w:rsidRPr="00997E0E">
        <w:rPr>
          <w:rFonts w:cstheme="minorHAnsi"/>
          <w:i/>
          <w:iCs/>
          <w:color w:val="000000"/>
          <w:sz w:val="20"/>
          <w:szCs w:val="20"/>
        </w:rPr>
        <w:t>how</w:t>
      </w:r>
      <w:proofErr w:type="spellEnd"/>
      <w:r w:rsidRPr="00997E0E">
        <w:rPr>
          <w:rFonts w:cstheme="minorHAnsi"/>
          <w:color w:val="000000"/>
          <w:sz w:val="20"/>
          <w:szCs w:val="20"/>
        </w:rPr>
        <w:t xml:space="preserve">, zastosowanych metodologii, procedur, algorytmów wykorzystanych przy realizacji Umowy, </w:t>
      </w:r>
    </w:p>
    <w:p w14:paraId="30DF1B8F" w14:textId="77777777" w:rsidR="0030351F" w:rsidRPr="00997E0E" w:rsidRDefault="0030351F" w:rsidP="008C7697">
      <w:pPr>
        <w:pStyle w:val="Akapitzlist"/>
        <w:numPr>
          <w:ilvl w:val="0"/>
          <w:numId w:val="17"/>
        </w:numPr>
        <w:autoSpaceDE w:val="0"/>
        <w:autoSpaceDN w:val="0"/>
        <w:adjustRightInd w:val="0"/>
        <w:spacing w:after="74" w:line="276" w:lineRule="auto"/>
        <w:ind w:left="709" w:hanging="284"/>
        <w:jc w:val="both"/>
        <w:rPr>
          <w:rFonts w:cstheme="minorHAnsi"/>
          <w:color w:val="000000"/>
          <w:sz w:val="20"/>
          <w:szCs w:val="20"/>
        </w:rPr>
      </w:pPr>
      <w:r w:rsidRPr="00997E0E">
        <w:rPr>
          <w:rFonts w:cstheme="minorHAnsi"/>
          <w:color w:val="000000"/>
          <w:sz w:val="20"/>
          <w:szCs w:val="20"/>
        </w:rPr>
        <w:t xml:space="preserve">dokumentów sporządzonych w wykonaniu umowy takich jak scenariusze testowe, scenariusze rozwiązań, arkusze wariantów, rejestr </w:t>
      </w:r>
      <w:proofErr w:type="spellStart"/>
      <w:r w:rsidRPr="00997E0E">
        <w:rPr>
          <w:rFonts w:cstheme="minorHAnsi"/>
          <w:color w:val="000000"/>
          <w:sz w:val="20"/>
          <w:szCs w:val="20"/>
        </w:rPr>
        <w:t>ryzyk</w:t>
      </w:r>
      <w:proofErr w:type="spellEnd"/>
      <w:r w:rsidRPr="00997E0E">
        <w:rPr>
          <w:rFonts w:cstheme="minorHAnsi"/>
          <w:color w:val="000000"/>
          <w:sz w:val="20"/>
          <w:szCs w:val="20"/>
        </w:rPr>
        <w:t>,</w:t>
      </w:r>
    </w:p>
    <w:p w14:paraId="7A31039A" w14:textId="77777777" w:rsidR="0030351F" w:rsidRPr="00997E0E" w:rsidRDefault="0030351F" w:rsidP="008C7697">
      <w:pPr>
        <w:pStyle w:val="Akapitzlist"/>
        <w:numPr>
          <w:ilvl w:val="0"/>
          <w:numId w:val="17"/>
        </w:numPr>
        <w:autoSpaceDE w:val="0"/>
        <w:autoSpaceDN w:val="0"/>
        <w:adjustRightInd w:val="0"/>
        <w:spacing w:after="74" w:line="276" w:lineRule="auto"/>
        <w:ind w:left="709" w:hanging="284"/>
        <w:jc w:val="both"/>
        <w:rPr>
          <w:rFonts w:cstheme="minorHAnsi"/>
          <w:color w:val="000000"/>
          <w:sz w:val="20"/>
          <w:szCs w:val="20"/>
        </w:rPr>
      </w:pPr>
      <w:r w:rsidRPr="00997E0E">
        <w:rPr>
          <w:rFonts w:cstheme="minorHAnsi"/>
          <w:color w:val="000000"/>
          <w:sz w:val="20"/>
          <w:szCs w:val="20"/>
        </w:rPr>
        <w:t xml:space="preserve">innych informacji i danych, co do których Strona podjęła działania zmierzające do ochrony przed ujawnieniem osobom trzecim; </w:t>
      </w:r>
    </w:p>
    <w:p w14:paraId="45643629" w14:textId="77777777" w:rsidR="0030351F" w:rsidRPr="00997E0E" w:rsidRDefault="0030351F" w:rsidP="008C7697">
      <w:pPr>
        <w:pStyle w:val="Akapitzlist"/>
        <w:numPr>
          <w:ilvl w:val="0"/>
          <w:numId w:val="16"/>
        </w:numPr>
        <w:autoSpaceDE w:val="0"/>
        <w:autoSpaceDN w:val="0"/>
        <w:adjustRightInd w:val="0"/>
        <w:spacing w:after="74" w:line="276" w:lineRule="auto"/>
        <w:ind w:left="426" w:hanging="426"/>
        <w:jc w:val="both"/>
        <w:rPr>
          <w:rFonts w:cstheme="minorHAnsi"/>
          <w:color w:val="000000"/>
          <w:sz w:val="20"/>
          <w:szCs w:val="20"/>
        </w:rPr>
      </w:pPr>
      <w:r w:rsidRPr="00997E0E">
        <w:rPr>
          <w:rFonts w:cstheme="minorHAnsi"/>
          <w:color w:val="000000"/>
          <w:sz w:val="20"/>
          <w:szCs w:val="20"/>
        </w:rPr>
        <w:t xml:space="preserve">Zobowiązanie powyższe nie dotyczy sytuacji udostępnienia informacji poufnych upoważnionym władzom państwowym lub organom administracyjnym, na ich prawnie uzasadnione żądanie. </w:t>
      </w:r>
    </w:p>
    <w:p w14:paraId="307EAF9E" w14:textId="77777777" w:rsidR="0030351F" w:rsidRPr="00997E0E" w:rsidRDefault="0030351F" w:rsidP="008C7697">
      <w:pPr>
        <w:pStyle w:val="Akapitzlist"/>
        <w:numPr>
          <w:ilvl w:val="0"/>
          <w:numId w:val="16"/>
        </w:numPr>
        <w:autoSpaceDE w:val="0"/>
        <w:autoSpaceDN w:val="0"/>
        <w:adjustRightInd w:val="0"/>
        <w:spacing w:after="74" w:line="276" w:lineRule="auto"/>
        <w:ind w:left="426" w:hanging="426"/>
        <w:jc w:val="both"/>
        <w:rPr>
          <w:rFonts w:cstheme="minorHAnsi"/>
          <w:color w:val="000000"/>
          <w:sz w:val="20"/>
          <w:szCs w:val="20"/>
        </w:rPr>
      </w:pPr>
      <w:r w:rsidRPr="00997E0E">
        <w:rPr>
          <w:rFonts w:cstheme="minorHAnsi"/>
          <w:color w:val="000000"/>
          <w:sz w:val="20"/>
          <w:szCs w:val="20"/>
        </w:rPr>
        <w:t xml:space="preserve">Strony odpowiadają za zachowanie zasad poufności, określonych w niniejszym artykule, przez wszystkie osoby, którymi posługują się przy wykonywaniu umowy. </w:t>
      </w:r>
    </w:p>
    <w:p w14:paraId="07240962" w14:textId="77777777" w:rsidR="0030351F" w:rsidRPr="00997E0E" w:rsidRDefault="0030351F" w:rsidP="008C7697">
      <w:pPr>
        <w:pStyle w:val="Akapitzlist"/>
        <w:numPr>
          <w:ilvl w:val="0"/>
          <w:numId w:val="16"/>
        </w:numPr>
        <w:autoSpaceDE w:val="0"/>
        <w:autoSpaceDN w:val="0"/>
        <w:adjustRightInd w:val="0"/>
        <w:spacing w:after="0" w:line="276" w:lineRule="auto"/>
        <w:ind w:left="426" w:hanging="426"/>
        <w:jc w:val="both"/>
        <w:rPr>
          <w:rFonts w:cstheme="minorHAnsi"/>
          <w:color w:val="000000"/>
          <w:sz w:val="20"/>
          <w:szCs w:val="20"/>
        </w:rPr>
      </w:pPr>
      <w:r w:rsidRPr="00997E0E">
        <w:rPr>
          <w:rFonts w:cstheme="minorHAnsi"/>
          <w:color w:val="000000"/>
          <w:sz w:val="20"/>
          <w:szCs w:val="20"/>
        </w:rPr>
        <w:t xml:space="preserve">Postanowienia niniejszego paragrafu obowiązują również po wygaśnięciu lub rozwiązaniu niniejszej umowy. </w:t>
      </w:r>
    </w:p>
    <w:p w14:paraId="300A2F9D" w14:textId="77777777" w:rsidR="002335F4" w:rsidRPr="00997E0E" w:rsidRDefault="002335F4" w:rsidP="00552DA4">
      <w:pPr>
        <w:pStyle w:val="Default"/>
        <w:spacing w:line="276" w:lineRule="auto"/>
        <w:rPr>
          <w:rFonts w:asciiTheme="minorHAnsi" w:hAnsiTheme="minorHAnsi" w:cstheme="minorHAnsi"/>
          <w:b/>
          <w:bCs/>
          <w:sz w:val="20"/>
          <w:szCs w:val="20"/>
        </w:rPr>
      </w:pPr>
    </w:p>
    <w:p w14:paraId="712C1E5E" w14:textId="77777777" w:rsidR="0030351F" w:rsidRPr="00997E0E" w:rsidRDefault="0030351F" w:rsidP="00552DA4">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12</w:t>
      </w:r>
    </w:p>
    <w:p w14:paraId="461EFB8D" w14:textId="66BF3296" w:rsidR="00C714B3" w:rsidRPr="00997E0E" w:rsidRDefault="0030351F" w:rsidP="4E464A48">
      <w:pPr>
        <w:pStyle w:val="Default"/>
        <w:spacing w:line="276" w:lineRule="auto"/>
        <w:ind w:left="-142"/>
        <w:jc w:val="both"/>
        <w:rPr>
          <w:rFonts w:asciiTheme="minorHAnsi" w:hAnsiTheme="minorHAnsi" w:cstheme="minorBidi"/>
          <w:sz w:val="20"/>
          <w:szCs w:val="20"/>
        </w:rPr>
      </w:pPr>
      <w:r w:rsidRPr="4E464A48">
        <w:rPr>
          <w:rFonts w:asciiTheme="minorHAnsi" w:hAnsiTheme="minorHAnsi" w:cstheme="minorBidi"/>
          <w:sz w:val="20"/>
          <w:szCs w:val="20"/>
        </w:rPr>
        <w:t xml:space="preserve">Żadna ze Stron nie ponosi odpowiedzialności za niewykonanie lub niewłaściwe wykonanie zobowiązań z umowy, które spowodowane były nieterminowym wywiązaniem się ze zobowiązań drugiej Strony. </w:t>
      </w:r>
    </w:p>
    <w:p w14:paraId="2DA51D66" w14:textId="77777777" w:rsidR="00C714B3" w:rsidRPr="00997E0E" w:rsidRDefault="00C714B3" w:rsidP="00C714B3">
      <w:pPr>
        <w:pStyle w:val="Default"/>
        <w:spacing w:line="276" w:lineRule="auto"/>
        <w:ind w:left="-142"/>
        <w:jc w:val="both"/>
        <w:rPr>
          <w:rFonts w:asciiTheme="minorHAnsi" w:hAnsiTheme="minorHAnsi" w:cstheme="minorHAnsi"/>
          <w:sz w:val="20"/>
          <w:szCs w:val="20"/>
        </w:rPr>
      </w:pPr>
    </w:p>
    <w:p w14:paraId="5E2ED192" w14:textId="18533221" w:rsidR="0097418E" w:rsidRPr="00997E0E" w:rsidRDefault="0030351F" w:rsidP="00552DA4">
      <w:pPr>
        <w:pStyle w:val="Default"/>
        <w:spacing w:line="276" w:lineRule="auto"/>
        <w:ind w:left="-142"/>
        <w:jc w:val="center"/>
        <w:rPr>
          <w:rFonts w:asciiTheme="minorHAnsi" w:hAnsiTheme="minorHAnsi" w:cstheme="minorHAnsi"/>
          <w:sz w:val="20"/>
          <w:szCs w:val="20"/>
        </w:rPr>
      </w:pPr>
      <w:r w:rsidRPr="00997E0E">
        <w:rPr>
          <w:rFonts w:asciiTheme="minorHAnsi" w:hAnsiTheme="minorHAnsi" w:cstheme="minorHAnsi"/>
          <w:b/>
          <w:bCs/>
          <w:sz w:val="20"/>
          <w:szCs w:val="20"/>
        </w:rPr>
        <w:t>§ 13</w:t>
      </w:r>
    </w:p>
    <w:p w14:paraId="20C26815" w14:textId="4057B79A" w:rsidR="0097418E" w:rsidRPr="00997E0E" w:rsidRDefault="0097418E" w:rsidP="008C7697">
      <w:pPr>
        <w:numPr>
          <w:ilvl w:val="1"/>
          <w:numId w:val="27"/>
        </w:numPr>
        <w:tabs>
          <w:tab w:val="num" w:pos="567"/>
        </w:tabs>
        <w:spacing w:after="0" w:line="240" w:lineRule="auto"/>
        <w:ind w:left="567" w:hanging="567"/>
        <w:jc w:val="both"/>
        <w:rPr>
          <w:rFonts w:eastAsia="Calibri" w:cstheme="minorHAnsi"/>
          <w:color w:val="000000"/>
          <w:sz w:val="20"/>
          <w:szCs w:val="20"/>
        </w:rPr>
      </w:pPr>
      <w:r w:rsidRPr="00997E0E">
        <w:rPr>
          <w:rFonts w:eastAsia="Calibri" w:cstheme="minorHAnsi"/>
          <w:color w:val="000000"/>
          <w:sz w:val="20"/>
          <w:szCs w:val="20"/>
        </w:rPr>
        <w:t>Zamawiający zastrzega  stosowanie kar umownych w następujących przypadkach i wysokościach:</w:t>
      </w:r>
    </w:p>
    <w:p w14:paraId="252EAF8C" w14:textId="09DD7F65" w:rsidR="0097418E" w:rsidRPr="00997E0E" w:rsidRDefault="0097418E" w:rsidP="008C7697">
      <w:pPr>
        <w:numPr>
          <w:ilvl w:val="2"/>
          <w:numId w:val="2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w przypadku odstąpienia od umowy przez Zamawiającego z winy Wykonawcy, Zamawiającemu przysługuje kara umowna w wysokości </w:t>
      </w:r>
      <w:r w:rsidR="00F86EFB">
        <w:rPr>
          <w:rFonts w:eastAsia="Calibri" w:cstheme="minorHAnsi"/>
          <w:color w:val="000000"/>
          <w:sz w:val="20"/>
          <w:szCs w:val="20"/>
        </w:rPr>
        <w:t>10</w:t>
      </w:r>
      <w:r w:rsidRPr="00997E0E">
        <w:rPr>
          <w:rFonts w:eastAsia="Calibri" w:cstheme="minorHAnsi"/>
          <w:color w:val="000000"/>
          <w:sz w:val="20"/>
          <w:szCs w:val="20"/>
        </w:rPr>
        <w:t>% łącznej wartości umowy z podatkiem VAT,</w:t>
      </w:r>
    </w:p>
    <w:p w14:paraId="0B114DC7" w14:textId="116D0529" w:rsidR="0097418E" w:rsidRPr="00997E0E" w:rsidRDefault="0097418E" w:rsidP="008C7697">
      <w:pPr>
        <w:numPr>
          <w:ilvl w:val="2"/>
          <w:numId w:val="2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w przypadku odstąpienia od umowy przez Wykonawcę</w:t>
      </w:r>
      <w:r w:rsidR="00F86EFB">
        <w:rPr>
          <w:rFonts w:eastAsia="Calibri" w:cstheme="minorHAnsi"/>
          <w:color w:val="000000"/>
          <w:sz w:val="20"/>
          <w:szCs w:val="20"/>
        </w:rPr>
        <w:t xml:space="preserve"> z winy Zamawiającego Wykonawcy </w:t>
      </w:r>
      <w:r w:rsidRPr="00997E0E">
        <w:rPr>
          <w:rFonts w:eastAsia="Calibri" w:cstheme="minorHAnsi"/>
          <w:color w:val="000000"/>
          <w:sz w:val="20"/>
          <w:szCs w:val="20"/>
        </w:rPr>
        <w:t xml:space="preserve">przysługuje kara umowna w wysokości </w:t>
      </w:r>
      <w:r w:rsidR="009613E8" w:rsidRPr="00997E0E">
        <w:rPr>
          <w:rFonts w:eastAsia="Calibri" w:cstheme="minorHAnsi"/>
          <w:color w:val="000000"/>
          <w:sz w:val="20"/>
          <w:szCs w:val="20"/>
        </w:rPr>
        <w:t>10</w:t>
      </w:r>
      <w:r w:rsidRPr="00997E0E">
        <w:rPr>
          <w:rFonts w:eastAsia="Calibri" w:cstheme="minorHAnsi"/>
          <w:color w:val="000000"/>
          <w:sz w:val="20"/>
          <w:szCs w:val="20"/>
        </w:rPr>
        <w:t>% łącznej wartości umowy z podatkiem VAT,</w:t>
      </w:r>
    </w:p>
    <w:p w14:paraId="32700140" w14:textId="461FD023" w:rsidR="0097418E" w:rsidRPr="00997E0E" w:rsidRDefault="0097418E" w:rsidP="008C7697">
      <w:pPr>
        <w:numPr>
          <w:ilvl w:val="2"/>
          <w:numId w:val="28"/>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za </w:t>
      </w:r>
      <w:r w:rsidR="000C7CB3" w:rsidRPr="00997E0E">
        <w:rPr>
          <w:rFonts w:eastAsia="Calibri" w:cstheme="minorHAnsi"/>
          <w:color w:val="000000"/>
          <w:sz w:val="20"/>
          <w:szCs w:val="20"/>
        </w:rPr>
        <w:t xml:space="preserve">zwłokę </w:t>
      </w:r>
      <w:r w:rsidR="00907F8B">
        <w:rPr>
          <w:rFonts w:eastAsia="Calibri" w:cstheme="minorHAnsi"/>
          <w:color w:val="000000"/>
          <w:sz w:val="20"/>
          <w:szCs w:val="20"/>
        </w:rPr>
        <w:t xml:space="preserve">w </w:t>
      </w:r>
      <w:r w:rsidR="000C7CB3" w:rsidRPr="00997E0E">
        <w:rPr>
          <w:rFonts w:eastAsia="Calibri" w:cstheme="minorHAnsi"/>
          <w:color w:val="000000"/>
          <w:sz w:val="20"/>
          <w:szCs w:val="20"/>
        </w:rPr>
        <w:t>wykonaniu</w:t>
      </w:r>
      <w:r w:rsidRPr="00997E0E">
        <w:rPr>
          <w:rFonts w:eastAsia="Calibri" w:cstheme="minorHAnsi"/>
          <w:color w:val="000000"/>
          <w:sz w:val="20"/>
          <w:szCs w:val="20"/>
        </w:rPr>
        <w:t xml:space="preserve"> poszczególnych etapów przedmiotu umowy Zamawiającemu przysługuje kara umowna w wysokości 0,</w:t>
      </w:r>
      <w:r w:rsidR="00F86EFB">
        <w:rPr>
          <w:rFonts w:eastAsia="Calibri" w:cstheme="minorHAnsi"/>
          <w:color w:val="000000"/>
          <w:sz w:val="20"/>
          <w:szCs w:val="20"/>
        </w:rPr>
        <w:t>2</w:t>
      </w:r>
      <w:r w:rsidRPr="00997E0E">
        <w:rPr>
          <w:rFonts w:eastAsia="Calibri" w:cstheme="minorHAnsi"/>
          <w:color w:val="000000"/>
          <w:sz w:val="20"/>
          <w:szCs w:val="20"/>
        </w:rPr>
        <w:t xml:space="preserve">% wartości netto </w:t>
      </w:r>
      <w:r w:rsidR="000D6E03">
        <w:rPr>
          <w:rFonts w:eastAsia="Calibri" w:cstheme="minorHAnsi"/>
          <w:color w:val="000000"/>
          <w:sz w:val="20"/>
          <w:szCs w:val="20"/>
        </w:rPr>
        <w:t>etapu w którym nastąpiła zwłoka</w:t>
      </w:r>
      <w:r w:rsidRPr="00997E0E">
        <w:rPr>
          <w:rFonts w:eastAsia="Calibri" w:cstheme="minorHAnsi"/>
          <w:color w:val="000000"/>
          <w:sz w:val="20"/>
          <w:szCs w:val="20"/>
        </w:rPr>
        <w:t>, za każdy dzień zwłoki,</w:t>
      </w:r>
    </w:p>
    <w:p w14:paraId="0DECB3F1" w14:textId="471F1982" w:rsidR="0097418E" w:rsidRPr="00997E0E" w:rsidRDefault="0097418E" w:rsidP="008C7697">
      <w:pPr>
        <w:numPr>
          <w:ilvl w:val="1"/>
          <w:numId w:val="2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 xml:space="preserve">W razie wystąpienia zwłoki w płatności Zamawiający zapłaci Wykonawcy odsetki </w:t>
      </w:r>
      <w:r w:rsidR="00F86EFB">
        <w:rPr>
          <w:rFonts w:eastAsia="Calibri" w:cstheme="minorHAnsi"/>
          <w:color w:val="000000"/>
          <w:sz w:val="20"/>
          <w:szCs w:val="20"/>
        </w:rPr>
        <w:t>wynikające z ustawy</w:t>
      </w:r>
      <w:r w:rsidR="000B4A98">
        <w:rPr>
          <w:rFonts w:eastAsia="Calibri" w:cstheme="minorHAnsi"/>
          <w:color w:val="000000"/>
          <w:sz w:val="20"/>
          <w:szCs w:val="20"/>
        </w:rPr>
        <w:t xml:space="preserve">. </w:t>
      </w:r>
    </w:p>
    <w:p w14:paraId="4CBFE729" w14:textId="77777777" w:rsidR="0097418E" w:rsidRPr="00997E0E" w:rsidRDefault="0097418E" w:rsidP="008C7697">
      <w:pPr>
        <w:numPr>
          <w:ilvl w:val="1"/>
          <w:numId w:val="2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Łączna wartość kar umownych, o których mowa w ust.1 nie może przekroczyć 30% wynagrodzenia netto, należnego Wykonawcy z tytułu realizacji umowy.</w:t>
      </w:r>
    </w:p>
    <w:p w14:paraId="7913FC16" w14:textId="77777777" w:rsidR="0097418E" w:rsidRPr="00997E0E" w:rsidRDefault="0097418E" w:rsidP="008C7697">
      <w:pPr>
        <w:numPr>
          <w:ilvl w:val="1"/>
          <w:numId w:val="2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Naliczone przez Stronę kary umowne płatne są w terminie 14 dni od dnia doręczenia  wezwania do ich zapłaty.</w:t>
      </w:r>
    </w:p>
    <w:p w14:paraId="793A7C34" w14:textId="56284BC2" w:rsidR="007E410A" w:rsidRDefault="0097418E" w:rsidP="007E410A">
      <w:pPr>
        <w:numPr>
          <w:ilvl w:val="1"/>
          <w:numId w:val="27"/>
        </w:numPr>
        <w:spacing w:after="0" w:line="240" w:lineRule="auto"/>
        <w:jc w:val="both"/>
        <w:rPr>
          <w:rFonts w:eastAsia="Calibri" w:cstheme="minorHAnsi"/>
          <w:color w:val="000000"/>
          <w:sz w:val="20"/>
          <w:szCs w:val="20"/>
        </w:rPr>
      </w:pPr>
      <w:r w:rsidRPr="00997E0E">
        <w:rPr>
          <w:rFonts w:eastAsia="Calibri" w:cstheme="minorHAnsi"/>
          <w:color w:val="000000"/>
          <w:sz w:val="20"/>
          <w:szCs w:val="20"/>
        </w:rPr>
        <w:t>Jeżeli szkoda przekracza wysokość naliczonych kar umownych, strony mogą dochodzić odszkodowania uzupełniającego, w wysokości różnicy pomiędzy wysokością szkody a naliczonymi karami</w:t>
      </w:r>
      <w:r w:rsidR="00DF2F25">
        <w:rPr>
          <w:rFonts w:eastAsia="Calibri" w:cstheme="minorHAnsi"/>
          <w:color w:val="000000"/>
          <w:sz w:val="20"/>
          <w:szCs w:val="20"/>
        </w:rPr>
        <w:t>, nie więcej jednak niż 100% łącznej wartości umowy wraz z podatkiem VAT</w:t>
      </w:r>
      <w:r w:rsidRPr="00997E0E">
        <w:rPr>
          <w:rFonts w:eastAsia="Calibri" w:cstheme="minorHAnsi"/>
          <w:color w:val="000000"/>
          <w:sz w:val="20"/>
          <w:szCs w:val="20"/>
        </w:rPr>
        <w:t>.</w:t>
      </w:r>
    </w:p>
    <w:p w14:paraId="5A8B6FC7" w14:textId="77777777" w:rsidR="007E410A" w:rsidRPr="007E410A" w:rsidRDefault="007E410A" w:rsidP="007E410A">
      <w:pPr>
        <w:spacing w:after="0" w:line="240" w:lineRule="auto"/>
        <w:ind w:left="680"/>
        <w:jc w:val="both"/>
        <w:rPr>
          <w:rFonts w:eastAsia="Calibri" w:cstheme="minorHAnsi"/>
          <w:color w:val="000000"/>
          <w:sz w:val="20"/>
          <w:szCs w:val="20"/>
        </w:rPr>
      </w:pPr>
    </w:p>
    <w:p w14:paraId="532EF77D" w14:textId="77777777" w:rsidR="0030351F" w:rsidRPr="00997E0E" w:rsidRDefault="0030351F" w:rsidP="00C714B3">
      <w:pPr>
        <w:pStyle w:val="Default"/>
        <w:spacing w:line="276" w:lineRule="auto"/>
        <w:jc w:val="center"/>
        <w:rPr>
          <w:rFonts w:asciiTheme="minorHAnsi" w:hAnsiTheme="minorHAnsi" w:cstheme="minorHAnsi"/>
          <w:b/>
          <w:bCs/>
          <w:sz w:val="20"/>
          <w:szCs w:val="20"/>
        </w:rPr>
      </w:pPr>
      <w:r w:rsidRPr="00997E0E">
        <w:rPr>
          <w:rFonts w:asciiTheme="minorHAnsi" w:hAnsiTheme="minorHAnsi" w:cstheme="minorHAnsi"/>
          <w:b/>
          <w:bCs/>
          <w:sz w:val="20"/>
          <w:szCs w:val="20"/>
        </w:rPr>
        <w:t>§ 14</w:t>
      </w:r>
    </w:p>
    <w:p w14:paraId="699DE7CB" w14:textId="69DFC8A2" w:rsidR="0026751F" w:rsidRPr="00997E0E" w:rsidRDefault="0026751F" w:rsidP="4E464A48">
      <w:pPr>
        <w:pStyle w:val="Default"/>
        <w:spacing w:line="276" w:lineRule="auto"/>
        <w:jc w:val="both"/>
        <w:rPr>
          <w:rFonts w:asciiTheme="minorHAnsi" w:hAnsiTheme="minorHAnsi" w:cstheme="minorBidi"/>
          <w:sz w:val="20"/>
          <w:szCs w:val="20"/>
        </w:rPr>
      </w:pPr>
      <w:r w:rsidRPr="4E464A48">
        <w:rPr>
          <w:rFonts w:asciiTheme="minorHAnsi" w:hAnsiTheme="minorHAnsi" w:cstheme="minorBidi"/>
          <w:sz w:val="20"/>
          <w:szCs w:val="20"/>
        </w:rPr>
        <w:t>Zamawiający przewiduje możliwość zmiany postanowień niniejszej umowy</w:t>
      </w:r>
      <w:r w:rsidR="00A75A2F">
        <w:rPr>
          <w:rFonts w:asciiTheme="minorHAnsi" w:hAnsiTheme="minorHAnsi" w:cstheme="minorBidi"/>
          <w:sz w:val="20"/>
          <w:szCs w:val="20"/>
        </w:rPr>
        <w:t xml:space="preserve"> w szczególności</w:t>
      </w:r>
      <w:r w:rsidRPr="4E464A48">
        <w:rPr>
          <w:rFonts w:asciiTheme="minorHAnsi" w:hAnsiTheme="minorHAnsi" w:cstheme="minorBidi"/>
          <w:sz w:val="20"/>
          <w:szCs w:val="20"/>
        </w:rPr>
        <w:t xml:space="preserve">  gdy: </w:t>
      </w:r>
    </w:p>
    <w:p w14:paraId="4195C588" w14:textId="77777777" w:rsidR="0026751F" w:rsidRPr="00997E0E" w:rsidRDefault="0026751F" w:rsidP="008C7697">
      <w:pPr>
        <w:pStyle w:val="Default"/>
        <w:numPr>
          <w:ilvl w:val="0"/>
          <w:numId w:val="21"/>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nastąpi zmiana powszechnie obowiązujących przepisów prawa w zakresie mającym wpływ na realizację przedmiotu zamówienia, </w:t>
      </w:r>
    </w:p>
    <w:p w14:paraId="29C7D384" w14:textId="77777777" w:rsidR="0026751F" w:rsidRPr="00997E0E" w:rsidRDefault="0026751F" w:rsidP="008C7697">
      <w:pPr>
        <w:pStyle w:val="Default"/>
        <w:numPr>
          <w:ilvl w:val="0"/>
          <w:numId w:val="21"/>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konieczność wprowadzenia zmian będzie następstwem zmian wprowadzonych w umowach pomiędzy Zamawiającym, a innym niż Wykonawca stroną, </w:t>
      </w:r>
    </w:p>
    <w:p w14:paraId="0C2D8CBD" w14:textId="76E80326" w:rsidR="0026751F" w:rsidRPr="00997E0E" w:rsidRDefault="0026751F" w:rsidP="4E464A48">
      <w:pPr>
        <w:pStyle w:val="Default"/>
        <w:numPr>
          <w:ilvl w:val="0"/>
          <w:numId w:val="21"/>
        </w:numPr>
        <w:spacing w:after="63" w:line="276" w:lineRule="auto"/>
        <w:jc w:val="both"/>
        <w:rPr>
          <w:rFonts w:asciiTheme="minorHAnsi" w:hAnsiTheme="minorHAnsi" w:cstheme="minorBidi"/>
          <w:sz w:val="20"/>
          <w:szCs w:val="20"/>
        </w:rPr>
      </w:pPr>
      <w:r w:rsidRPr="4E464A48">
        <w:rPr>
          <w:rFonts w:asciiTheme="minorHAnsi" w:hAnsiTheme="minorHAnsi" w:cstheme="minorBidi"/>
          <w:sz w:val="20"/>
          <w:szCs w:val="20"/>
        </w:rPr>
        <w:lastRenderedPageBreak/>
        <w:t>termin realizacji przedmiotu umowy ulegnie przesunięciu o czas występowania przeszkód o obiektywnym charakterze (zdarzenia nadzwyczajne, zewnętrzne i niemożliwe do zapobieżenia</w:t>
      </w:r>
      <w:r w:rsidR="1C9E5DA5" w:rsidRPr="4E464A48">
        <w:rPr>
          <w:rFonts w:asciiTheme="minorHAnsi" w:hAnsiTheme="minorHAnsi" w:cstheme="minorBidi"/>
          <w:sz w:val="20"/>
          <w:szCs w:val="20"/>
        </w:rPr>
        <w:t>,</w:t>
      </w:r>
      <w:r w:rsidRPr="4E464A48">
        <w:rPr>
          <w:rFonts w:asciiTheme="minorHAnsi" w:hAnsiTheme="minorHAnsi" w:cstheme="minorBidi"/>
          <w:sz w:val="20"/>
          <w:szCs w:val="20"/>
        </w:rPr>
        <w:t xml:space="preserve"> a więc mieszczące się w zakresie pojęciowym tzw. „siły wyższej”), </w:t>
      </w:r>
    </w:p>
    <w:p w14:paraId="31F6C1AB" w14:textId="062CFF1C" w:rsidR="0026751F" w:rsidRPr="00E16019" w:rsidRDefault="0026751F" w:rsidP="00E16019">
      <w:pPr>
        <w:pStyle w:val="Default"/>
        <w:numPr>
          <w:ilvl w:val="0"/>
          <w:numId w:val="21"/>
        </w:numPr>
        <w:spacing w:after="63" w:line="276" w:lineRule="auto"/>
        <w:jc w:val="both"/>
        <w:rPr>
          <w:rFonts w:asciiTheme="minorHAnsi" w:hAnsiTheme="minorHAnsi" w:cstheme="minorHAnsi"/>
          <w:sz w:val="20"/>
          <w:szCs w:val="20"/>
        </w:rPr>
      </w:pPr>
      <w:r w:rsidRPr="00E16019">
        <w:rPr>
          <w:rFonts w:asciiTheme="minorHAnsi" w:hAnsiTheme="minorHAnsi" w:cstheme="minorHAnsi"/>
          <w:sz w:val="20"/>
          <w:szCs w:val="20"/>
        </w:rPr>
        <w:t xml:space="preserve">pojawią się na rynku materiały lub urządzenia nowszej generacji, rozwiązania techniczne, lub technologiczne, pozwalające na zaoszczędzenie kosztów realizacji przedmiotu umowy lub kosztów dalszego użytkowania wykonanego przedmiotu umowy; </w:t>
      </w:r>
    </w:p>
    <w:p w14:paraId="62707D08" w14:textId="77777777" w:rsidR="0026751F" w:rsidRPr="00997E0E" w:rsidRDefault="0026751F" w:rsidP="008C7697">
      <w:pPr>
        <w:pStyle w:val="Default"/>
        <w:numPr>
          <w:ilvl w:val="0"/>
          <w:numId w:val="21"/>
        </w:numPr>
        <w:spacing w:after="63" w:line="276" w:lineRule="auto"/>
        <w:jc w:val="both"/>
        <w:rPr>
          <w:rFonts w:asciiTheme="minorHAnsi" w:hAnsiTheme="minorHAnsi" w:cstheme="minorHAnsi"/>
          <w:sz w:val="20"/>
          <w:szCs w:val="20"/>
        </w:rPr>
      </w:pPr>
      <w:r w:rsidRPr="00997E0E">
        <w:rPr>
          <w:rFonts w:asciiTheme="minorHAnsi" w:hAnsiTheme="minorHAnsi" w:cstheme="minorHAnsi"/>
          <w:sz w:val="20"/>
          <w:szCs w:val="20"/>
        </w:rPr>
        <w:t xml:space="preserve">z uzasadnionych przyczyn, w celu prawidłowego zrealizowania wszystkich działań objętych przedmiotem umowy i osiągnięcia zamierzonego przez Zamawiającego rezultatu, konieczna stanie się modyfikacja terminów Działań określonych w umowie, </w:t>
      </w:r>
    </w:p>
    <w:p w14:paraId="0BBF4780" w14:textId="7D7823A5" w:rsidR="007977F7" w:rsidRPr="00997E0E" w:rsidRDefault="0026751F" w:rsidP="4E464A48">
      <w:pPr>
        <w:pStyle w:val="Default"/>
        <w:numPr>
          <w:ilvl w:val="0"/>
          <w:numId w:val="21"/>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wynikną rozbieżności lub niejasności w umowie, których nie można usunąć w inny sposób, a zmiana będzie umożliwiać usunięcie rozbieżności i doprecyzowanie umowy w celu jednoznacznej interpretacji jej zapisów przez strony</w:t>
      </w:r>
      <w:r w:rsidR="5CC7E5FA" w:rsidRPr="4E464A48">
        <w:rPr>
          <w:rFonts w:asciiTheme="minorHAnsi" w:hAnsiTheme="minorHAnsi" w:cstheme="minorBidi"/>
          <w:sz w:val="20"/>
          <w:szCs w:val="20"/>
        </w:rPr>
        <w:t>,</w:t>
      </w:r>
      <w:r w:rsidRPr="4E464A48">
        <w:rPr>
          <w:rFonts w:asciiTheme="minorHAnsi" w:hAnsiTheme="minorHAnsi" w:cstheme="minorBidi"/>
          <w:sz w:val="20"/>
          <w:szCs w:val="20"/>
        </w:rPr>
        <w:t xml:space="preserve"> </w:t>
      </w:r>
    </w:p>
    <w:p w14:paraId="2DDCC964" w14:textId="3CBD71CA" w:rsidR="00BE5319" w:rsidRPr="00997E0E" w:rsidRDefault="00BE5319" w:rsidP="4E464A48">
      <w:pPr>
        <w:pStyle w:val="Default"/>
        <w:numPr>
          <w:ilvl w:val="0"/>
          <w:numId w:val="21"/>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Zamawiający z przyczyn organizacyjnych wstrzymał realizację zadania w sposób uniemożliwiający</w:t>
      </w:r>
      <w:r w:rsidR="00FE3C7B" w:rsidRPr="4E464A48">
        <w:rPr>
          <w:rFonts w:asciiTheme="minorHAnsi" w:hAnsiTheme="minorHAnsi" w:cstheme="minorBidi"/>
          <w:sz w:val="20"/>
          <w:szCs w:val="20"/>
        </w:rPr>
        <w:t xml:space="preserve"> dotrzymanie terminu pierwotnego</w:t>
      </w:r>
      <w:r w:rsidR="4CBAD742" w:rsidRPr="4E464A48">
        <w:rPr>
          <w:rFonts w:asciiTheme="minorHAnsi" w:hAnsiTheme="minorHAnsi" w:cstheme="minorBidi"/>
          <w:sz w:val="20"/>
          <w:szCs w:val="20"/>
        </w:rPr>
        <w:t>,</w:t>
      </w:r>
    </w:p>
    <w:p w14:paraId="1F6E007A" w14:textId="5C5E5D34" w:rsidR="00F7752A" w:rsidRDefault="4CBAD742" w:rsidP="00F7752A">
      <w:pPr>
        <w:pStyle w:val="Default"/>
        <w:numPr>
          <w:ilvl w:val="0"/>
          <w:numId w:val="21"/>
        </w:numPr>
        <w:spacing w:after="59" w:line="276" w:lineRule="auto"/>
        <w:jc w:val="both"/>
        <w:rPr>
          <w:rFonts w:asciiTheme="minorHAnsi" w:hAnsiTheme="minorHAnsi" w:cstheme="minorBidi"/>
          <w:sz w:val="20"/>
          <w:szCs w:val="20"/>
        </w:rPr>
      </w:pPr>
      <w:r w:rsidRPr="4E464A48">
        <w:rPr>
          <w:rFonts w:asciiTheme="minorHAnsi" w:hAnsiTheme="minorHAnsi" w:cstheme="minorBidi"/>
          <w:sz w:val="20"/>
          <w:szCs w:val="20"/>
        </w:rPr>
        <w:t>z</w:t>
      </w:r>
      <w:r w:rsidR="00FE3C7B" w:rsidRPr="4E464A48">
        <w:rPr>
          <w:rFonts w:asciiTheme="minorHAnsi" w:hAnsiTheme="minorHAnsi" w:cstheme="minorBidi"/>
          <w:sz w:val="20"/>
          <w:szCs w:val="20"/>
        </w:rPr>
        <w:t>mianie uległ zakres świadczenia Wykonawcy na wskutek konieczności wykonania usług nie objętych zamówieniem podstawowym.</w:t>
      </w:r>
    </w:p>
    <w:p w14:paraId="3FD6E0CC" w14:textId="77777777" w:rsidR="005F677B" w:rsidRPr="00F7752A" w:rsidRDefault="005F677B" w:rsidP="005F677B">
      <w:pPr>
        <w:pStyle w:val="Default"/>
        <w:spacing w:after="59" w:line="276" w:lineRule="auto"/>
        <w:ind w:left="720"/>
        <w:jc w:val="both"/>
        <w:rPr>
          <w:rFonts w:asciiTheme="minorHAnsi" w:hAnsiTheme="minorHAnsi" w:cstheme="minorBidi"/>
          <w:sz w:val="20"/>
          <w:szCs w:val="20"/>
        </w:rPr>
      </w:pPr>
    </w:p>
    <w:p w14:paraId="37EDF840" w14:textId="103CE8E5" w:rsidR="0026751F" w:rsidRPr="00997E0E" w:rsidRDefault="0026751F" w:rsidP="008C7697">
      <w:pPr>
        <w:pStyle w:val="Default"/>
        <w:numPr>
          <w:ilvl w:val="0"/>
          <w:numId w:val="20"/>
        </w:numPr>
        <w:spacing w:line="276" w:lineRule="auto"/>
        <w:jc w:val="center"/>
        <w:rPr>
          <w:rFonts w:asciiTheme="minorHAnsi" w:hAnsiTheme="minorHAnsi" w:cstheme="minorHAnsi"/>
          <w:b/>
          <w:sz w:val="20"/>
          <w:szCs w:val="20"/>
        </w:rPr>
      </w:pPr>
      <w:r w:rsidRPr="00997E0E">
        <w:rPr>
          <w:rFonts w:asciiTheme="minorHAnsi" w:hAnsiTheme="minorHAnsi" w:cstheme="minorHAnsi"/>
          <w:b/>
          <w:sz w:val="20"/>
          <w:szCs w:val="20"/>
        </w:rPr>
        <w:t>§ 15</w:t>
      </w:r>
    </w:p>
    <w:p w14:paraId="6571F11E" w14:textId="77777777" w:rsidR="0026751F" w:rsidRPr="00997E0E" w:rsidRDefault="0026751F" w:rsidP="008C7697">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Wszelkie zmiany niniejszej umowy wymagają formy pisemnej pod rygorem nieważności. </w:t>
      </w:r>
    </w:p>
    <w:p w14:paraId="5F3BF0D3" w14:textId="77777777" w:rsidR="0026751F" w:rsidRPr="00997E0E" w:rsidRDefault="0026751F" w:rsidP="008C7697">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Wykonawca oświadcza, jako wierzyciel z tytułu niniejszej umowy, że nie przeniesie wierzytelności, będącej przedmiotem niniejszej umowy na osoby trzecie bez pisemnej zgody dłużnika - Zamawiającego. </w:t>
      </w:r>
    </w:p>
    <w:p w14:paraId="1992C232" w14:textId="77777777" w:rsidR="0026751F" w:rsidRPr="00997E0E" w:rsidRDefault="0026751F" w:rsidP="008C7697">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Niniejsza umowa może zostać zmieniona w przypadku zmiany stawki podatku VAT skutkującej zmianą wysokości wynagrodzenia brutto należnego Wykonawcy. </w:t>
      </w:r>
    </w:p>
    <w:p w14:paraId="2E30AF17" w14:textId="77777777" w:rsidR="0026751F" w:rsidRPr="00997E0E" w:rsidRDefault="0026751F" w:rsidP="008C7697">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 xml:space="preserve">Strony będą dążyć do polubownego rozstrzygnięcia wszelkich sporów, jakie mogą wyniknąć w związku z interpretacją lub wykonywaniem niniejszej umowy. W przypadku nie osiągnięcia porozumienia sądem właściwym dla rozpoznania sporu będzie sąd właściwy według siedziby Zamawiającego. </w:t>
      </w:r>
    </w:p>
    <w:p w14:paraId="1CB9BE4E" w14:textId="68632741" w:rsidR="0026751F" w:rsidRPr="00997E0E" w:rsidRDefault="0026751F" w:rsidP="008C7697">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hAnsiTheme="minorHAnsi" w:cstheme="minorHAnsi"/>
          <w:sz w:val="20"/>
          <w:szCs w:val="20"/>
        </w:rPr>
        <w:t>W sprawach nieuregulowanych niniejszą umową mają zastosowanie obowiązujące przepisy prawa, w szczególności Kodeksu cywilnego, Ustawy o prawie autorskim i prawach pokrewnych</w:t>
      </w:r>
      <w:r w:rsidR="00461F9D">
        <w:rPr>
          <w:rFonts w:asciiTheme="minorHAnsi" w:hAnsiTheme="minorHAnsi" w:cstheme="minorHAnsi"/>
          <w:sz w:val="20"/>
          <w:szCs w:val="20"/>
        </w:rPr>
        <w:t xml:space="preserve"> </w:t>
      </w:r>
      <w:r w:rsidRPr="00997E0E">
        <w:rPr>
          <w:rFonts w:asciiTheme="minorHAnsi" w:hAnsiTheme="minorHAnsi" w:cstheme="minorHAnsi"/>
          <w:sz w:val="20"/>
          <w:szCs w:val="20"/>
        </w:rPr>
        <w:t xml:space="preserve">oraz Ustawy o działalności leczniczej. </w:t>
      </w:r>
    </w:p>
    <w:p w14:paraId="2EC124BC" w14:textId="1E3331C5" w:rsidR="00773AE5" w:rsidRPr="00F7752A" w:rsidRDefault="00773AE5" w:rsidP="00773AE5">
      <w:pPr>
        <w:pStyle w:val="Default"/>
        <w:numPr>
          <w:ilvl w:val="0"/>
          <w:numId w:val="22"/>
        </w:numPr>
        <w:spacing w:after="59" w:line="276" w:lineRule="auto"/>
        <w:ind w:left="426"/>
        <w:jc w:val="both"/>
        <w:rPr>
          <w:rFonts w:asciiTheme="minorHAnsi" w:hAnsiTheme="minorHAnsi" w:cstheme="minorHAnsi"/>
          <w:sz w:val="20"/>
          <w:szCs w:val="20"/>
        </w:rPr>
      </w:pPr>
      <w:r w:rsidRPr="00997E0E">
        <w:rPr>
          <w:rFonts w:asciiTheme="minorHAnsi" w:eastAsia="TimesNewRoman" w:hAnsiTheme="minorHAnsi" w:cstheme="minorHAnsi"/>
          <w:sz w:val="20"/>
          <w:szCs w:val="20"/>
          <w:lang w:eastAsia="ar-SA"/>
        </w:rPr>
        <w:t xml:space="preserve">Umowę sporządzono w </w:t>
      </w:r>
      <w:r w:rsidR="00A75A2F">
        <w:rPr>
          <w:rFonts w:asciiTheme="minorHAnsi" w:eastAsia="TimesNewRoman" w:hAnsiTheme="minorHAnsi" w:cstheme="minorHAnsi"/>
          <w:sz w:val="20"/>
          <w:szCs w:val="20"/>
          <w:lang w:eastAsia="ar-SA"/>
        </w:rPr>
        <w:t>2</w:t>
      </w:r>
      <w:r w:rsidRPr="00997E0E">
        <w:rPr>
          <w:rFonts w:asciiTheme="minorHAnsi" w:eastAsia="TimesNewRoman" w:hAnsiTheme="minorHAnsi" w:cstheme="minorHAnsi"/>
          <w:sz w:val="20"/>
          <w:szCs w:val="20"/>
          <w:lang w:eastAsia="ar-SA"/>
        </w:rPr>
        <w:t xml:space="preserve"> jednobrzmiących egzemplarzach, jeden egzemplarz dla Wykonawcy i</w:t>
      </w:r>
      <w:r w:rsidR="00A75A2F">
        <w:rPr>
          <w:rFonts w:asciiTheme="minorHAnsi" w:eastAsia="TimesNewRoman" w:hAnsiTheme="minorHAnsi" w:cstheme="minorHAnsi"/>
          <w:sz w:val="20"/>
          <w:szCs w:val="20"/>
          <w:lang w:eastAsia="ar-SA"/>
        </w:rPr>
        <w:t xml:space="preserve"> jeden</w:t>
      </w:r>
      <w:r w:rsidRPr="00997E0E">
        <w:rPr>
          <w:rFonts w:asciiTheme="minorHAnsi" w:eastAsia="TimesNewRoman" w:hAnsiTheme="minorHAnsi" w:cstheme="minorHAnsi"/>
          <w:sz w:val="20"/>
          <w:szCs w:val="20"/>
          <w:lang w:eastAsia="ar-SA"/>
        </w:rPr>
        <w:t xml:space="preserve"> dla Zamawiającego.</w:t>
      </w:r>
    </w:p>
    <w:p w14:paraId="00BC2AD5" w14:textId="77777777" w:rsidR="00F7752A" w:rsidRPr="00F7752A" w:rsidRDefault="00F7752A" w:rsidP="00F7752A">
      <w:pPr>
        <w:pStyle w:val="Default"/>
        <w:numPr>
          <w:ilvl w:val="0"/>
          <w:numId w:val="22"/>
        </w:numPr>
        <w:spacing w:after="59" w:line="276" w:lineRule="auto"/>
        <w:ind w:left="426"/>
        <w:jc w:val="both"/>
        <w:rPr>
          <w:rFonts w:asciiTheme="minorHAnsi" w:hAnsiTheme="minorHAnsi" w:cstheme="minorHAnsi"/>
          <w:sz w:val="20"/>
          <w:szCs w:val="20"/>
        </w:rPr>
      </w:pPr>
      <w:r w:rsidRPr="00F7752A">
        <w:rPr>
          <w:rFonts w:asciiTheme="minorHAnsi" w:hAnsiTheme="minorHAnsi" w:cstheme="minorHAnsi"/>
          <w:sz w:val="20"/>
          <w:szCs w:val="20"/>
        </w:rPr>
        <w:t xml:space="preserve">Załącznikami do niniejszej umowy są: </w:t>
      </w:r>
    </w:p>
    <w:p w14:paraId="6D375302" w14:textId="77777777" w:rsidR="00F7752A" w:rsidRDefault="00F7752A" w:rsidP="00F7752A">
      <w:pPr>
        <w:pStyle w:val="Default"/>
        <w:spacing w:line="276" w:lineRule="auto"/>
        <w:ind w:left="426"/>
        <w:jc w:val="both"/>
        <w:rPr>
          <w:rFonts w:asciiTheme="minorHAnsi" w:hAnsiTheme="minorHAnsi" w:cstheme="minorHAnsi"/>
          <w:sz w:val="20"/>
          <w:szCs w:val="20"/>
        </w:rPr>
      </w:pPr>
      <w:r w:rsidRPr="00F7752A">
        <w:rPr>
          <w:rFonts w:asciiTheme="minorHAnsi" w:hAnsiTheme="minorHAnsi" w:cstheme="minorHAnsi"/>
          <w:sz w:val="20"/>
          <w:szCs w:val="20"/>
        </w:rPr>
        <w:t xml:space="preserve">Załącznik Nr 1 - Harmonogram (sporządzony przez Wykonawcę) </w:t>
      </w:r>
    </w:p>
    <w:p w14:paraId="5601F4A1" w14:textId="77777777" w:rsidR="00773AE5" w:rsidRDefault="00773AE5" w:rsidP="00773AE5">
      <w:pPr>
        <w:pStyle w:val="Default"/>
        <w:spacing w:line="276" w:lineRule="auto"/>
        <w:ind w:left="426"/>
        <w:jc w:val="both"/>
        <w:rPr>
          <w:rFonts w:asciiTheme="minorHAnsi" w:hAnsiTheme="minorHAnsi" w:cstheme="minorHAnsi"/>
          <w:sz w:val="20"/>
          <w:szCs w:val="20"/>
        </w:rPr>
      </w:pPr>
    </w:p>
    <w:p w14:paraId="572B65E6" w14:textId="77777777" w:rsidR="001258DA" w:rsidRDefault="001258DA" w:rsidP="00773AE5">
      <w:pPr>
        <w:pStyle w:val="Default"/>
        <w:spacing w:line="276" w:lineRule="auto"/>
        <w:ind w:left="426"/>
        <w:jc w:val="both"/>
        <w:rPr>
          <w:rFonts w:asciiTheme="minorHAnsi" w:hAnsiTheme="minorHAnsi" w:cstheme="minorHAnsi"/>
          <w:sz w:val="20"/>
          <w:szCs w:val="20"/>
        </w:rPr>
      </w:pPr>
    </w:p>
    <w:p w14:paraId="513FE025" w14:textId="77777777" w:rsidR="00696EF1" w:rsidRDefault="00696EF1" w:rsidP="00773AE5">
      <w:pPr>
        <w:pStyle w:val="Default"/>
        <w:spacing w:line="276" w:lineRule="auto"/>
        <w:ind w:left="426"/>
        <w:jc w:val="both"/>
        <w:rPr>
          <w:rFonts w:asciiTheme="minorHAnsi" w:hAnsiTheme="minorHAnsi" w:cstheme="minorHAnsi"/>
          <w:sz w:val="20"/>
          <w:szCs w:val="20"/>
        </w:rPr>
      </w:pPr>
    </w:p>
    <w:p w14:paraId="3F9BA935" w14:textId="77777777" w:rsidR="00696EF1" w:rsidRDefault="00696EF1" w:rsidP="00773AE5">
      <w:pPr>
        <w:pStyle w:val="Default"/>
        <w:spacing w:line="276" w:lineRule="auto"/>
        <w:ind w:left="426"/>
        <w:jc w:val="both"/>
        <w:rPr>
          <w:rFonts w:asciiTheme="minorHAnsi" w:hAnsiTheme="minorHAnsi" w:cstheme="minorHAnsi"/>
          <w:sz w:val="20"/>
          <w:szCs w:val="20"/>
        </w:rPr>
      </w:pPr>
    </w:p>
    <w:p w14:paraId="5945D3B9" w14:textId="77777777" w:rsidR="001258DA" w:rsidRDefault="001258DA" w:rsidP="00773AE5">
      <w:pPr>
        <w:pStyle w:val="Default"/>
        <w:spacing w:line="276" w:lineRule="auto"/>
        <w:ind w:left="426"/>
        <w:jc w:val="both"/>
        <w:rPr>
          <w:rFonts w:asciiTheme="minorHAnsi" w:hAnsiTheme="minorHAnsi" w:cstheme="minorHAnsi"/>
          <w:sz w:val="20"/>
          <w:szCs w:val="20"/>
        </w:rPr>
      </w:pPr>
    </w:p>
    <w:p w14:paraId="0F68B959" w14:textId="77777777" w:rsidR="001258DA" w:rsidRPr="00997E0E" w:rsidRDefault="001258DA" w:rsidP="00773AE5">
      <w:pPr>
        <w:pStyle w:val="Default"/>
        <w:spacing w:line="276" w:lineRule="auto"/>
        <w:ind w:left="426"/>
        <w:jc w:val="both"/>
        <w:rPr>
          <w:rFonts w:asciiTheme="minorHAnsi" w:hAnsiTheme="minorHAnsi" w:cstheme="minorHAnsi"/>
          <w:sz w:val="20"/>
          <w:szCs w:val="20"/>
        </w:rPr>
      </w:pPr>
    </w:p>
    <w:p w14:paraId="45551506" w14:textId="38FCA38D" w:rsidR="00976C3D" w:rsidRPr="00031273" w:rsidRDefault="00976C3D" w:rsidP="00773AE5">
      <w:pPr>
        <w:suppressAutoHyphens/>
        <w:autoSpaceDE w:val="0"/>
        <w:spacing w:after="0" w:line="240" w:lineRule="auto"/>
        <w:jc w:val="both"/>
        <w:rPr>
          <w:rFonts w:eastAsia="TimesNewRoman" w:cstheme="minorHAnsi"/>
          <w:color w:val="000000"/>
          <w:sz w:val="20"/>
          <w:szCs w:val="20"/>
          <w:lang w:eastAsia="ar-SA"/>
        </w:rPr>
      </w:pPr>
    </w:p>
    <w:p w14:paraId="3F29689E" w14:textId="3CF7349C" w:rsidR="0026751F" w:rsidRDefault="0026751F" w:rsidP="00C714B3">
      <w:pPr>
        <w:pStyle w:val="Default"/>
        <w:spacing w:line="276" w:lineRule="auto"/>
        <w:ind w:firstLine="426"/>
        <w:rPr>
          <w:rFonts w:asciiTheme="minorHAnsi" w:hAnsiTheme="minorHAnsi" w:cstheme="minorHAnsi"/>
          <w:b/>
          <w:bCs/>
          <w:sz w:val="20"/>
          <w:szCs w:val="20"/>
        </w:rPr>
      </w:pPr>
      <w:r w:rsidRPr="00031273">
        <w:rPr>
          <w:rFonts w:asciiTheme="minorHAnsi" w:hAnsiTheme="minorHAnsi" w:cstheme="minorHAnsi"/>
          <w:b/>
          <w:bCs/>
          <w:sz w:val="20"/>
          <w:szCs w:val="20"/>
        </w:rPr>
        <w:t xml:space="preserve">W Y K O N A W C A: </w:t>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Pr="00031273">
        <w:rPr>
          <w:rFonts w:asciiTheme="minorHAnsi" w:hAnsiTheme="minorHAnsi" w:cstheme="minorHAnsi"/>
          <w:b/>
          <w:bCs/>
          <w:sz w:val="20"/>
          <w:szCs w:val="20"/>
        </w:rPr>
        <w:tab/>
      </w:r>
      <w:r w:rsidR="00E9139B">
        <w:rPr>
          <w:rFonts w:asciiTheme="minorHAnsi" w:hAnsiTheme="minorHAnsi" w:cstheme="minorHAnsi"/>
          <w:b/>
          <w:bCs/>
          <w:sz w:val="20"/>
          <w:szCs w:val="20"/>
        </w:rPr>
        <w:t xml:space="preserve">                               </w:t>
      </w:r>
      <w:r w:rsidRPr="00031273">
        <w:rPr>
          <w:rFonts w:asciiTheme="minorHAnsi" w:hAnsiTheme="minorHAnsi" w:cstheme="minorHAnsi"/>
          <w:b/>
          <w:bCs/>
          <w:sz w:val="20"/>
          <w:szCs w:val="20"/>
        </w:rPr>
        <w:t xml:space="preserve">Z A M A W I A J Ą C Y: </w:t>
      </w:r>
    </w:p>
    <w:p w14:paraId="010B742A"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1753C1BB"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2887E84C"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4C214F16" w14:textId="77777777" w:rsidR="001258DA" w:rsidRDefault="001258DA" w:rsidP="00C714B3">
      <w:pPr>
        <w:pStyle w:val="Default"/>
        <w:spacing w:line="276" w:lineRule="auto"/>
        <w:ind w:firstLine="426"/>
        <w:rPr>
          <w:rFonts w:asciiTheme="minorHAnsi" w:hAnsiTheme="minorHAnsi" w:cstheme="minorHAnsi"/>
          <w:b/>
          <w:bCs/>
          <w:sz w:val="20"/>
          <w:szCs w:val="20"/>
        </w:rPr>
      </w:pPr>
    </w:p>
    <w:p w14:paraId="25795FAD" w14:textId="77777777" w:rsidR="001258DA" w:rsidRPr="00031273" w:rsidRDefault="001258DA" w:rsidP="00C714B3">
      <w:pPr>
        <w:pStyle w:val="Default"/>
        <w:spacing w:line="276" w:lineRule="auto"/>
        <w:ind w:firstLine="426"/>
        <w:rPr>
          <w:rFonts w:asciiTheme="minorHAnsi" w:hAnsiTheme="minorHAnsi" w:cstheme="minorHAnsi"/>
          <w:sz w:val="20"/>
          <w:szCs w:val="20"/>
        </w:rPr>
      </w:pPr>
    </w:p>
    <w:p w14:paraId="329F5DB3" w14:textId="16A4E944" w:rsidR="008C7697" w:rsidRPr="00031273" w:rsidRDefault="002E58DF" w:rsidP="4E464A48">
      <w:pPr>
        <w:pStyle w:val="Default"/>
        <w:spacing w:line="276" w:lineRule="auto"/>
        <w:rPr>
          <w:rFonts w:asciiTheme="minorHAnsi" w:hAnsiTheme="minorHAnsi" w:cstheme="minorBidi"/>
          <w:sz w:val="20"/>
          <w:szCs w:val="20"/>
        </w:rPr>
      </w:pPr>
      <w:r w:rsidRPr="4E464A48">
        <w:rPr>
          <w:rFonts w:asciiTheme="minorHAnsi" w:hAnsiTheme="minorHAnsi" w:cstheme="minorBidi"/>
          <w:sz w:val="20"/>
          <w:szCs w:val="20"/>
        </w:rPr>
        <w:t xml:space="preserve">       </w:t>
      </w:r>
      <w:r w:rsidR="0026751F" w:rsidRPr="4E464A48">
        <w:rPr>
          <w:rFonts w:asciiTheme="minorHAnsi" w:hAnsiTheme="minorHAnsi" w:cstheme="minorBidi"/>
          <w:sz w:val="20"/>
          <w:szCs w:val="20"/>
        </w:rPr>
        <w:t xml:space="preserve">……………………………….. </w:t>
      </w:r>
      <w:r>
        <w:tab/>
      </w:r>
      <w:r>
        <w:tab/>
      </w:r>
      <w:r>
        <w:tab/>
      </w:r>
      <w:r>
        <w:tab/>
      </w:r>
      <w:r w:rsidRPr="4E464A48">
        <w:rPr>
          <w:rFonts w:asciiTheme="minorHAnsi" w:hAnsiTheme="minorHAnsi" w:cstheme="minorBidi"/>
          <w:sz w:val="20"/>
          <w:szCs w:val="20"/>
        </w:rPr>
        <w:t xml:space="preserve"> </w:t>
      </w:r>
      <w:r w:rsidR="00E9139B" w:rsidRPr="4E464A48">
        <w:rPr>
          <w:rFonts w:asciiTheme="minorHAnsi" w:hAnsiTheme="minorHAnsi" w:cstheme="minorBidi"/>
          <w:sz w:val="20"/>
          <w:szCs w:val="20"/>
        </w:rPr>
        <w:t xml:space="preserve">                              </w:t>
      </w:r>
      <w:r w:rsidRPr="4E464A48">
        <w:rPr>
          <w:rFonts w:asciiTheme="minorHAnsi" w:hAnsiTheme="minorHAnsi" w:cstheme="minorBidi"/>
          <w:sz w:val="20"/>
          <w:szCs w:val="20"/>
        </w:rPr>
        <w:t xml:space="preserve"> </w:t>
      </w:r>
      <w:r w:rsidR="00E9139B" w:rsidRPr="4E464A48">
        <w:rPr>
          <w:rFonts w:asciiTheme="minorHAnsi" w:hAnsiTheme="minorHAnsi" w:cstheme="minorBidi"/>
          <w:sz w:val="20"/>
          <w:szCs w:val="20"/>
        </w:rPr>
        <w:t xml:space="preserve">  </w:t>
      </w:r>
      <w:r w:rsidRPr="4E464A48">
        <w:rPr>
          <w:rFonts w:asciiTheme="minorHAnsi" w:hAnsiTheme="minorHAnsi" w:cstheme="minorBidi"/>
          <w:sz w:val="20"/>
          <w:szCs w:val="20"/>
        </w:rPr>
        <w:t xml:space="preserve">           </w:t>
      </w:r>
      <w:r w:rsidR="0026751F" w:rsidRPr="4E464A48">
        <w:rPr>
          <w:rFonts w:asciiTheme="minorHAnsi" w:hAnsiTheme="minorHAnsi" w:cstheme="minorBidi"/>
          <w:sz w:val="20"/>
          <w:szCs w:val="20"/>
        </w:rPr>
        <w:t>……………………………………</w:t>
      </w:r>
    </w:p>
    <w:p w14:paraId="280B1A95" w14:textId="4941376A" w:rsidR="008C7697" w:rsidRPr="00D60774" w:rsidRDefault="008C7697" w:rsidP="00AF13A8">
      <w:pPr>
        <w:rPr>
          <w:rFonts w:eastAsia="Calibri" w:cstheme="minorHAnsi"/>
          <w:color w:val="000000"/>
          <w:highlight w:val="yellow"/>
        </w:rPr>
      </w:pPr>
    </w:p>
    <w:sectPr w:rsidR="008C7697" w:rsidRPr="00D60774" w:rsidSect="0040168C">
      <w:footerReference w:type="default" r:id="rId8"/>
      <w:footerReference w:type="first" r:id="rId9"/>
      <w:pgSz w:w="11906" w:h="16838"/>
      <w:pgMar w:top="1417" w:right="1133"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532E8" w14:textId="77777777" w:rsidR="005E3F3D" w:rsidRDefault="005E3F3D" w:rsidP="00D059A7">
      <w:pPr>
        <w:spacing w:after="0" w:line="240" w:lineRule="auto"/>
      </w:pPr>
      <w:r>
        <w:separator/>
      </w:r>
    </w:p>
  </w:endnote>
  <w:endnote w:type="continuationSeparator" w:id="0">
    <w:p w14:paraId="232D8BAF" w14:textId="77777777" w:rsidR="005E3F3D" w:rsidRDefault="005E3F3D" w:rsidP="00D05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5002EFF" w:usb1="C000E47F" w:usb2="0000002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506945"/>
      <w:docPartObj>
        <w:docPartGallery w:val="Page Numbers (Bottom of Page)"/>
        <w:docPartUnique/>
      </w:docPartObj>
    </w:sdtPr>
    <w:sdtContent>
      <w:p w14:paraId="1469E2B1" w14:textId="78B1EEB7" w:rsidR="001258DA" w:rsidRDefault="001258DA">
        <w:pPr>
          <w:pStyle w:val="Stopka"/>
          <w:jc w:val="right"/>
        </w:pPr>
        <w:r>
          <w:fldChar w:fldCharType="begin"/>
        </w:r>
        <w:r>
          <w:instrText>PAGE   \* MERGEFORMAT</w:instrText>
        </w:r>
        <w:r>
          <w:fldChar w:fldCharType="separate"/>
        </w:r>
        <w:r>
          <w:t>2</w:t>
        </w:r>
        <w:r>
          <w:fldChar w:fldCharType="end"/>
        </w:r>
      </w:p>
    </w:sdtContent>
  </w:sdt>
  <w:p w14:paraId="2B0BF35D" w14:textId="77777777" w:rsidR="001258DA" w:rsidRDefault="001258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80500"/>
      <w:docPartObj>
        <w:docPartGallery w:val="Page Numbers (Bottom of Page)"/>
        <w:docPartUnique/>
      </w:docPartObj>
    </w:sdtPr>
    <w:sdtContent>
      <w:p w14:paraId="570F1348" w14:textId="4F90DEAE" w:rsidR="001258DA" w:rsidRDefault="001258DA">
        <w:pPr>
          <w:pStyle w:val="Stopka"/>
          <w:jc w:val="right"/>
        </w:pPr>
        <w:r>
          <w:fldChar w:fldCharType="begin"/>
        </w:r>
        <w:r>
          <w:instrText>PAGE   \* MERGEFORMAT</w:instrText>
        </w:r>
        <w:r>
          <w:fldChar w:fldCharType="separate"/>
        </w:r>
        <w:r>
          <w:t>2</w:t>
        </w:r>
        <w:r>
          <w:fldChar w:fldCharType="end"/>
        </w:r>
      </w:p>
    </w:sdtContent>
  </w:sdt>
  <w:p w14:paraId="11C829FF" w14:textId="77777777" w:rsidR="001258DA" w:rsidRDefault="001258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CA9AA" w14:textId="77777777" w:rsidR="005E3F3D" w:rsidRDefault="005E3F3D" w:rsidP="00D059A7">
      <w:pPr>
        <w:spacing w:after="0" w:line="240" w:lineRule="auto"/>
      </w:pPr>
      <w:r>
        <w:separator/>
      </w:r>
    </w:p>
  </w:footnote>
  <w:footnote w:type="continuationSeparator" w:id="0">
    <w:p w14:paraId="002D35E4" w14:textId="77777777" w:rsidR="005E3F3D" w:rsidRDefault="005E3F3D" w:rsidP="00D05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6ACBD4"/>
    <w:multiLevelType w:val="hybridMultilevel"/>
    <w:tmpl w:val="01F2C5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F043191"/>
    <w:multiLevelType w:val="hybridMultilevel"/>
    <w:tmpl w:val="2455CF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1C00B0"/>
    <w:multiLevelType w:val="hybridMultilevel"/>
    <w:tmpl w:val="74C20724"/>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37"/>
    <w:multiLevelType w:val="multilevel"/>
    <w:tmpl w:val="22C66E5A"/>
    <w:name w:val="WW8Num55"/>
    <w:styleLink w:val="WW8Num661"/>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86" w:hanging="360"/>
      </w:pPr>
      <w:rPr>
        <w:b/>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4" w15:restartNumberingAfterBreak="0">
    <w:nsid w:val="00B26C9A"/>
    <w:multiLevelType w:val="hybridMultilevel"/>
    <w:tmpl w:val="1CE01F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244CBA"/>
    <w:multiLevelType w:val="hybridMultilevel"/>
    <w:tmpl w:val="A5288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512B31"/>
    <w:multiLevelType w:val="hybridMultilevel"/>
    <w:tmpl w:val="4C74979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0A5A5BD9"/>
    <w:multiLevelType w:val="multilevel"/>
    <w:tmpl w:val="A05C535A"/>
    <w:styleLink w:val="WW8Num2"/>
    <w:lvl w:ilvl="0">
      <w:start w:val="1"/>
      <w:numFmt w:val="lowerLetter"/>
      <w:lvlText w:val="%1)"/>
      <w:lvlJc w:val="left"/>
      <w:pPr>
        <w:ind w:left="1080" w:hanging="360"/>
      </w:pPr>
      <w:rPr>
        <w:b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0F9E6577"/>
    <w:multiLevelType w:val="hybridMultilevel"/>
    <w:tmpl w:val="C7082D02"/>
    <w:lvl w:ilvl="0" w:tplc="0415000F">
      <w:start w:val="1"/>
      <w:numFmt w:val="decimal"/>
      <w:lvlText w:val="%1."/>
      <w:lvlJc w:val="left"/>
      <w:pPr>
        <w:ind w:left="2160"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7476F4"/>
    <w:multiLevelType w:val="multilevel"/>
    <w:tmpl w:val="A25E6BB4"/>
    <w:styleLink w:val="WW8Num3"/>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1B44B8"/>
    <w:multiLevelType w:val="multilevel"/>
    <w:tmpl w:val="05F4CAB2"/>
    <w:styleLink w:val="WW8Num1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627EEC"/>
    <w:multiLevelType w:val="multilevel"/>
    <w:tmpl w:val="AC2E0B8C"/>
    <w:styleLink w:val="WW8Num8"/>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B15CE0"/>
    <w:multiLevelType w:val="multilevel"/>
    <w:tmpl w:val="518CFE46"/>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bullet"/>
      <w:lvlText w:val=""/>
      <w:lvlJc w:val="left"/>
      <w:pPr>
        <w:tabs>
          <w:tab w:val="num" w:pos="1361"/>
        </w:tabs>
        <w:ind w:left="1361" w:hanging="681"/>
      </w:pPr>
      <w:rPr>
        <w:rFonts w:ascii="Symbol" w:hAnsi="Symbol"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16B56080"/>
    <w:multiLevelType w:val="hybridMultilevel"/>
    <w:tmpl w:val="A094FFB4"/>
    <w:lvl w:ilvl="0" w:tplc="41C20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00949"/>
    <w:multiLevelType w:val="hybridMultilevel"/>
    <w:tmpl w:val="C9229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765165"/>
    <w:multiLevelType w:val="multilevel"/>
    <w:tmpl w:val="C97C41C4"/>
    <w:styleLink w:val="WW8Num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CEF2DB1"/>
    <w:multiLevelType w:val="hybridMultilevel"/>
    <w:tmpl w:val="5B4028D8"/>
    <w:lvl w:ilvl="0" w:tplc="3BC087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B71F08"/>
    <w:multiLevelType w:val="hybridMultilevel"/>
    <w:tmpl w:val="713472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2C722E"/>
    <w:multiLevelType w:val="hybridMultilevel"/>
    <w:tmpl w:val="39840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0545DCB"/>
    <w:multiLevelType w:val="hybridMultilevel"/>
    <w:tmpl w:val="FC0268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7F792E"/>
    <w:multiLevelType w:val="hybridMultilevel"/>
    <w:tmpl w:val="59D48DB2"/>
    <w:lvl w:ilvl="0" w:tplc="0415001B">
      <w:start w:val="1"/>
      <w:numFmt w:val="lowerRoman"/>
      <w:lvlText w:val="%1."/>
      <w:lvlJc w:val="righ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1" w15:restartNumberingAfterBreak="0">
    <w:nsid w:val="2ED2638F"/>
    <w:multiLevelType w:val="hybridMultilevel"/>
    <w:tmpl w:val="E95AB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1100106"/>
    <w:multiLevelType w:val="hybridMultilevel"/>
    <w:tmpl w:val="6DFCCE26"/>
    <w:lvl w:ilvl="0" w:tplc="FBCED0CA">
      <w:start w:val="5"/>
      <w:numFmt w:val="decimal"/>
      <w:lvlText w:val="%1."/>
      <w:lvlJc w:val="left"/>
      <w:pPr>
        <w:ind w:left="360" w:firstLine="0"/>
      </w:pPr>
      <w:rPr>
        <w:rFonts w:hint="default"/>
      </w:r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292494C"/>
    <w:multiLevelType w:val="hybridMultilevel"/>
    <w:tmpl w:val="5EF455E4"/>
    <w:lvl w:ilvl="0" w:tplc="04150017">
      <w:start w:val="1"/>
      <w:numFmt w:val="lowerLetter"/>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4" w15:restartNumberingAfterBreak="0">
    <w:nsid w:val="32C209A7"/>
    <w:multiLevelType w:val="multilevel"/>
    <w:tmpl w:val="103E8194"/>
    <w:styleLink w:val="WW8Num6"/>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6825BDE"/>
    <w:multiLevelType w:val="hybridMultilevel"/>
    <w:tmpl w:val="2E7EDD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9646570"/>
    <w:multiLevelType w:val="multilevel"/>
    <w:tmpl w:val="7460F038"/>
    <w:styleLink w:val="WW8Num7"/>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97A2ECA"/>
    <w:multiLevelType w:val="hybridMultilevel"/>
    <w:tmpl w:val="521A1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E953D8"/>
    <w:multiLevelType w:val="hybridMultilevel"/>
    <w:tmpl w:val="BF444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17C62E0"/>
    <w:multiLevelType w:val="hybridMultilevel"/>
    <w:tmpl w:val="DDFE0B2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42CE1E0B"/>
    <w:multiLevelType w:val="hybridMultilevel"/>
    <w:tmpl w:val="67708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7A6C91"/>
    <w:multiLevelType w:val="multilevel"/>
    <w:tmpl w:val="9BE8B1F8"/>
    <w:styleLink w:val="WW8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4B2275"/>
    <w:multiLevelType w:val="hybridMultilevel"/>
    <w:tmpl w:val="72580888"/>
    <w:lvl w:ilvl="0" w:tplc="FB1046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4967AC0"/>
    <w:multiLevelType w:val="hybridMultilevel"/>
    <w:tmpl w:val="A9C2E5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4AE15A0"/>
    <w:multiLevelType w:val="hybridMultilevel"/>
    <w:tmpl w:val="AB2C3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6F775F"/>
    <w:multiLevelType w:val="hybridMultilevel"/>
    <w:tmpl w:val="B0EE4E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91A3B45"/>
    <w:multiLevelType w:val="multilevel"/>
    <w:tmpl w:val="23A83680"/>
    <w:styleLink w:val="WW8Num5"/>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AC1243B"/>
    <w:multiLevelType w:val="hybridMultilevel"/>
    <w:tmpl w:val="574A37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CCA2A57"/>
    <w:multiLevelType w:val="hybridMultilevel"/>
    <w:tmpl w:val="E7568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E013C31"/>
    <w:multiLevelType w:val="multilevel"/>
    <w:tmpl w:val="B5F60C32"/>
    <w:styleLink w:val="WW8Num9"/>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5C81A8B"/>
    <w:multiLevelType w:val="hybridMultilevel"/>
    <w:tmpl w:val="D778A5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A4963CF"/>
    <w:multiLevelType w:val="hybridMultilevel"/>
    <w:tmpl w:val="AB4878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A8F6CE5"/>
    <w:multiLevelType w:val="hybridMultilevel"/>
    <w:tmpl w:val="C2E2D356"/>
    <w:lvl w:ilvl="0" w:tplc="1DAEDB5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B4359A3"/>
    <w:multiLevelType w:val="hybridMultilevel"/>
    <w:tmpl w:val="BB9E1B5C"/>
    <w:lvl w:ilvl="0" w:tplc="04150001">
      <w:start w:val="1"/>
      <w:numFmt w:val="bullet"/>
      <w:lvlText w:val=""/>
      <w:lvlJc w:val="left"/>
      <w:pPr>
        <w:ind w:left="72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DE273F"/>
    <w:multiLevelType w:val="multilevel"/>
    <w:tmpl w:val="C4266202"/>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lowerLetter"/>
      <w:lvlText w:val="%3)"/>
      <w:lvlJc w:val="left"/>
      <w:pPr>
        <w:tabs>
          <w:tab w:val="num" w:pos="1361"/>
        </w:tabs>
        <w:ind w:left="1361" w:hanging="681"/>
      </w:pPr>
      <w:rPr>
        <w:rFonts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15:restartNumberingAfterBreak="0">
    <w:nsid w:val="630D33ED"/>
    <w:multiLevelType w:val="multilevel"/>
    <w:tmpl w:val="7EA2A2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65153186"/>
    <w:multiLevelType w:val="hybridMultilevel"/>
    <w:tmpl w:val="39ACF4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59C3C26"/>
    <w:multiLevelType w:val="multilevel"/>
    <w:tmpl w:val="96001F58"/>
    <w:styleLink w:val="WW8Num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62659E6"/>
    <w:multiLevelType w:val="hybridMultilevel"/>
    <w:tmpl w:val="48C2A7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131974898">
    <w:abstractNumId w:val="1"/>
  </w:num>
  <w:num w:numId="2" w16cid:durableId="1780106179">
    <w:abstractNumId w:val="4"/>
  </w:num>
  <w:num w:numId="3" w16cid:durableId="1996833785">
    <w:abstractNumId w:val="28"/>
  </w:num>
  <w:num w:numId="4" w16cid:durableId="1179008917">
    <w:abstractNumId w:val="21"/>
  </w:num>
  <w:num w:numId="5" w16cid:durableId="653334988">
    <w:abstractNumId w:val="32"/>
  </w:num>
  <w:num w:numId="6" w16cid:durableId="2144421065">
    <w:abstractNumId w:val="13"/>
  </w:num>
  <w:num w:numId="7" w16cid:durableId="495847148">
    <w:abstractNumId w:val="16"/>
  </w:num>
  <w:num w:numId="8" w16cid:durableId="1023702347">
    <w:abstractNumId w:val="19"/>
  </w:num>
  <w:num w:numId="9" w16cid:durableId="1196580179">
    <w:abstractNumId w:val="2"/>
  </w:num>
  <w:num w:numId="10" w16cid:durableId="204292381">
    <w:abstractNumId w:val="46"/>
  </w:num>
  <w:num w:numId="11" w16cid:durableId="1933776764">
    <w:abstractNumId w:val="30"/>
  </w:num>
  <w:num w:numId="12" w16cid:durableId="1857692787">
    <w:abstractNumId w:val="22"/>
  </w:num>
  <w:num w:numId="13" w16cid:durableId="805468387">
    <w:abstractNumId w:val="8"/>
  </w:num>
  <w:num w:numId="14" w16cid:durableId="1026369223">
    <w:abstractNumId w:val="38"/>
  </w:num>
  <w:num w:numId="15" w16cid:durableId="1823539701">
    <w:abstractNumId w:val="27"/>
  </w:num>
  <w:num w:numId="16" w16cid:durableId="709459434">
    <w:abstractNumId w:val="18"/>
  </w:num>
  <w:num w:numId="17" w16cid:durableId="2047486183">
    <w:abstractNumId w:val="48"/>
  </w:num>
  <w:num w:numId="18" w16cid:durableId="560792249">
    <w:abstractNumId w:val="42"/>
  </w:num>
  <w:num w:numId="19" w16cid:durableId="134489497">
    <w:abstractNumId w:val="29"/>
  </w:num>
  <w:num w:numId="20" w16cid:durableId="1286886075">
    <w:abstractNumId w:val="0"/>
  </w:num>
  <w:num w:numId="21" w16cid:durableId="1758940727">
    <w:abstractNumId w:val="14"/>
  </w:num>
  <w:num w:numId="22" w16cid:durableId="1830168154">
    <w:abstractNumId w:val="34"/>
  </w:num>
  <w:num w:numId="23" w16cid:durableId="1456831738">
    <w:abstractNumId w:val="5"/>
  </w:num>
  <w:num w:numId="24" w16cid:durableId="421606292">
    <w:abstractNumId w:val="41"/>
  </w:num>
  <w:num w:numId="25" w16cid:durableId="1274438641">
    <w:abstractNumId w:val="6"/>
  </w:num>
  <w:num w:numId="26" w16cid:durableId="630088684">
    <w:abstractNumId w:val="40"/>
  </w:num>
  <w:num w:numId="27" w16cid:durableId="500973425">
    <w:abstractNumId w:val="12"/>
  </w:num>
  <w:num w:numId="28" w16cid:durableId="1588153868">
    <w:abstractNumId w:val="44"/>
  </w:num>
  <w:num w:numId="29" w16cid:durableId="1609892666">
    <w:abstractNumId w:val="3"/>
    <w:lvlOverride w:ilvl="0">
      <w:lvl w:ilvl="0">
        <w:start w:val="1"/>
        <w:numFmt w:val="decimal"/>
        <w:lvlText w:val="%1."/>
        <w:lvlJc w:val="left"/>
        <w:pPr>
          <w:tabs>
            <w:tab w:val="num" w:pos="0"/>
          </w:tabs>
          <w:ind w:left="720" w:hanging="360"/>
        </w:pPr>
        <w:rPr>
          <w:b w:val="0"/>
        </w:rPr>
      </w:lvl>
    </w:lvlOverride>
  </w:num>
  <w:num w:numId="30" w16cid:durableId="1596982732">
    <w:abstractNumId w:val="37"/>
  </w:num>
  <w:num w:numId="31" w16cid:durableId="877087048">
    <w:abstractNumId w:val="47"/>
    <w:lvlOverride w:ilvl="0">
      <w:lvl w:ilvl="0">
        <w:start w:val="1"/>
        <w:numFmt w:val="decimal"/>
        <w:lvlText w:val="%1."/>
        <w:lvlJc w:val="left"/>
        <w:pPr>
          <w:ind w:left="720" w:hanging="360"/>
        </w:pPr>
        <w:rPr>
          <w:sz w:val="22"/>
          <w:szCs w:val="22"/>
        </w:rPr>
      </w:lvl>
    </w:lvlOverride>
  </w:num>
  <w:num w:numId="32" w16cid:durableId="1123580099">
    <w:abstractNumId w:val="11"/>
  </w:num>
  <w:num w:numId="33" w16cid:durableId="371153147">
    <w:abstractNumId w:val="36"/>
  </w:num>
  <w:num w:numId="34" w16cid:durableId="504903237">
    <w:abstractNumId w:val="10"/>
  </w:num>
  <w:num w:numId="35" w16cid:durableId="1939606262">
    <w:abstractNumId w:val="39"/>
  </w:num>
  <w:num w:numId="36" w16cid:durableId="2028866089">
    <w:abstractNumId w:val="9"/>
  </w:num>
  <w:num w:numId="37" w16cid:durableId="457843574">
    <w:abstractNumId w:val="24"/>
  </w:num>
  <w:num w:numId="38" w16cid:durableId="395057146">
    <w:abstractNumId w:val="26"/>
  </w:num>
  <w:num w:numId="39" w16cid:durableId="1726097917">
    <w:abstractNumId w:val="7"/>
  </w:num>
  <w:num w:numId="40" w16cid:durableId="54933131">
    <w:abstractNumId w:val="15"/>
  </w:num>
  <w:num w:numId="41" w16cid:durableId="436870293">
    <w:abstractNumId w:val="31"/>
  </w:num>
  <w:num w:numId="42" w16cid:durableId="720783952">
    <w:abstractNumId w:val="47"/>
    <w:lvlOverride w:ilvl="0">
      <w:startOverride w:val="1"/>
      <w:lvl w:ilvl="0">
        <w:start w:val="1"/>
        <w:numFmt w:val="decimal"/>
        <w:lvlText w:val="%1."/>
        <w:lvlJc w:val="left"/>
        <w:pPr>
          <w:ind w:left="720" w:hanging="360"/>
        </w:pPr>
        <w:rPr>
          <w:sz w:val="22"/>
          <w:szCs w:val="22"/>
        </w:rPr>
      </w:lvl>
    </w:lvlOverride>
  </w:num>
  <w:num w:numId="43" w16cid:durableId="1081682177">
    <w:abstractNumId w:val="11"/>
    <w:lvlOverride w:ilvl="0">
      <w:startOverride w:val="1"/>
      <w:lvl w:ilvl="0">
        <w:start w:val="1"/>
        <w:numFmt w:val="decimal"/>
        <w:lvlText w:val="%1."/>
        <w:lvlJc w:val="left"/>
        <w:pPr>
          <w:ind w:left="720" w:hanging="360"/>
        </w:pPr>
        <w:rPr>
          <w:i w:val="0"/>
          <w:iCs w:val="0"/>
          <w:sz w:val="22"/>
          <w:szCs w:val="22"/>
        </w:rPr>
      </w:lvl>
    </w:lvlOverride>
  </w:num>
  <w:num w:numId="44" w16cid:durableId="999503093">
    <w:abstractNumId w:val="36"/>
    <w:lvlOverride w:ilvl="0">
      <w:startOverride w:val="1"/>
    </w:lvlOverride>
  </w:num>
  <w:num w:numId="45" w16cid:durableId="24405589">
    <w:abstractNumId w:val="10"/>
    <w:lvlOverride w:ilvl="0">
      <w:startOverride w:val="1"/>
    </w:lvlOverride>
  </w:num>
  <w:num w:numId="46" w16cid:durableId="34239515">
    <w:abstractNumId w:val="39"/>
    <w:lvlOverride w:ilvl="0">
      <w:startOverride w:val="1"/>
    </w:lvlOverride>
  </w:num>
  <w:num w:numId="47" w16cid:durableId="1354302605">
    <w:abstractNumId w:val="9"/>
    <w:lvlOverride w:ilvl="0">
      <w:startOverride w:val="1"/>
    </w:lvlOverride>
  </w:num>
  <w:num w:numId="48" w16cid:durableId="1178810506">
    <w:abstractNumId w:val="24"/>
    <w:lvlOverride w:ilvl="0">
      <w:startOverride w:val="1"/>
    </w:lvlOverride>
  </w:num>
  <w:num w:numId="49" w16cid:durableId="1451129610">
    <w:abstractNumId w:val="26"/>
    <w:lvlOverride w:ilvl="0">
      <w:startOverride w:val="1"/>
    </w:lvlOverride>
  </w:num>
  <w:num w:numId="50" w16cid:durableId="568541407">
    <w:abstractNumId w:val="7"/>
    <w:lvlOverride w:ilvl="0">
      <w:startOverride w:val="1"/>
    </w:lvlOverride>
  </w:num>
  <w:num w:numId="51" w16cid:durableId="1553420798">
    <w:abstractNumId w:val="15"/>
    <w:lvlOverride w:ilvl="0">
      <w:startOverride w:val="1"/>
    </w:lvlOverride>
  </w:num>
  <w:num w:numId="52" w16cid:durableId="1134374436">
    <w:abstractNumId w:val="31"/>
    <w:lvlOverride w:ilvl="0">
      <w:startOverride w:val="1"/>
    </w:lvlOverride>
  </w:num>
  <w:num w:numId="53" w16cid:durableId="1639803245">
    <w:abstractNumId w:val="20"/>
  </w:num>
  <w:num w:numId="54" w16cid:durableId="1444226497">
    <w:abstractNumId w:val="47"/>
  </w:num>
  <w:num w:numId="55" w16cid:durableId="2059888581">
    <w:abstractNumId w:val="23"/>
  </w:num>
  <w:num w:numId="56" w16cid:durableId="2061778848">
    <w:abstractNumId w:val="3"/>
  </w:num>
  <w:num w:numId="57" w16cid:durableId="546181148">
    <w:abstractNumId w:val="43"/>
  </w:num>
  <w:num w:numId="58" w16cid:durableId="227424781">
    <w:abstractNumId w:val="35"/>
  </w:num>
  <w:num w:numId="59" w16cid:durableId="1021589668">
    <w:abstractNumId w:val="25"/>
  </w:num>
  <w:num w:numId="60" w16cid:durableId="1724987530">
    <w:abstractNumId w:val="33"/>
  </w:num>
  <w:num w:numId="61" w16cid:durableId="610816333">
    <w:abstractNumId w:val="45"/>
  </w:num>
  <w:num w:numId="62" w16cid:durableId="775441563">
    <w:abstractNumId w:val="17"/>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rolina Blama">
    <w15:presenceInfo w15:providerId="Windows Live" w15:userId="2c6c1c1bc80322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258"/>
    <w:rsid w:val="00000732"/>
    <w:rsid w:val="000048A7"/>
    <w:rsid w:val="00014387"/>
    <w:rsid w:val="00031273"/>
    <w:rsid w:val="000373E5"/>
    <w:rsid w:val="000544DD"/>
    <w:rsid w:val="00060A19"/>
    <w:rsid w:val="0009257B"/>
    <w:rsid w:val="000B4A98"/>
    <w:rsid w:val="000C0928"/>
    <w:rsid w:val="000C7CB3"/>
    <w:rsid w:val="000D6E03"/>
    <w:rsid w:val="000F2B64"/>
    <w:rsid w:val="00103B13"/>
    <w:rsid w:val="001258DA"/>
    <w:rsid w:val="001320EC"/>
    <w:rsid w:val="001477B5"/>
    <w:rsid w:val="00150A2A"/>
    <w:rsid w:val="001547EC"/>
    <w:rsid w:val="00186258"/>
    <w:rsid w:val="00186508"/>
    <w:rsid w:val="00187A8E"/>
    <w:rsid w:val="001A3122"/>
    <w:rsid w:val="001B5034"/>
    <w:rsid w:val="001B6161"/>
    <w:rsid w:val="001D542A"/>
    <w:rsid w:val="001E0572"/>
    <w:rsid w:val="001E1E5F"/>
    <w:rsid w:val="001F4E6F"/>
    <w:rsid w:val="002103FA"/>
    <w:rsid w:val="00223391"/>
    <w:rsid w:val="00223AB6"/>
    <w:rsid w:val="002251BD"/>
    <w:rsid w:val="002335F4"/>
    <w:rsid w:val="002354A0"/>
    <w:rsid w:val="0026086D"/>
    <w:rsid w:val="0026751F"/>
    <w:rsid w:val="00284B1F"/>
    <w:rsid w:val="00286113"/>
    <w:rsid w:val="00291DDC"/>
    <w:rsid w:val="00296491"/>
    <w:rsid w:val="002A16D7"/>
    <w:rsid w:val="002A4BDC"/>
    <w:rsid w:val="002B15FC"/>
    <w:rsid w:val="002E58DF"/>
    <w:rsid w:val="002F25A7"/>
    <w:rsid w:val="0030351F"/>
    <w:rsid w:val="0031371F"/>
    <w:rsid w:val="00315FA2"/>
    <w:rsid w:val="00343E8D"/>
    <w:rsid w:val="003453D3"/>
    <w:rsid w:val="00354756"/>
    <w:rsid w:val="003570B1"/>
    <w:rsid w:val="00363D33"/>
    <w:rsid w:val="00374494"/>
    <w:rsid w:val="003840B1"/>
    <w:rsid w:val="0039064A"/>
    <w:rsid w:val="003A2B2C"/>
    <w:rsid w:val="003B26C1"/>
    <w:rsid w:val="003D3FC5"/>
    <w:rsid w:val="003E479B"/>
    <w:rsid w:val="003F1464"/>
    <w:rsid w:val="003F34E7"/>
    <w:rsid w:val="0040012C"/>
    <w:rsid w:val="0040168C"/>
    <w:rsid w:val="004042A7"/>
    <w:rsid w:val="00425E56"/>
    <w:rsid w:val="00440FB6"/>
    <w:rsid w:val="00447C95"/>
    <w:rsid w:val="00450F69"/>
    <w:rsid w:val="00461F9D"/>
    <w:rsid w:val="00462855"/>
    <w:rsid w:val="00474104"/>
    <w:rsid w:val="0048385E"/>
    <w:rsid w:val="004A3E53"/>
    <w:rsid w:val="004B78CF"/>
    <w:rsid w:val="004C32B5"/>
    <w:rsid w:val="004C4A2F"/>
    <w:rsid w:val="004C50CE"/>
    <w:rsid w:val="004E2E88"/>
    <w:rsid w:val="00522960"/>
    <w:rsid w:val="005241F5"/>
    <w:rsid w:val="00552DA4"/>
    <w:rsid w:val="00571AD9"/>
    <w:rsid w:val="00591779"/>
    <w:rsid w:val="00596A68"/>
    <w:rsid w:val="005A5D68"/>
    <w:rsid w:val="005B17D5"/>
    <w:rsid w:val="005B66BD"/>
    <w:rsid w:val="005C22F6"/>
    <w:rsid w:val="005C443E"/>
    <w:rsid w:val="005C7100"/>
    <w:rsid w:val="005E3F3D"/>
    <w:rsid w:val="005F677B"/>
    <w:rsid w:val="00607186"/>
    <w:rsid w:val="006133ED"/>
    <w:rsid w:val="00652065"/>
    <w:rsid w:val="0065410C"/>
    <w:rsid w:val="006738F8"/>
    <w:rsid w:val="006830B6"/>
    <w:rsid w:val="00683D3F"/>
    <w:rsid w:val="00684BFF"/>
    <w:rsid w:val="00685134"/>
    <w:rsid w:val="00696EF1"/>
    <w:rsid w:val="006B5E5C"/>
    <w:rsid w:val="006D4FB8"/>
    <w:rsid w:val="006E2CEA"/>
    <w:rsid w:val="0070157A"/>
    <w:rsid w:val="007021D3"/>
    <w:rsid w:val="00712715"/>
    <w:rsid w:val="00715E2C"/>
    <w:rsid w:val="00727DF6"/>
    <w:rsid w:val="00732B49"/>
    <w:rsid w:val="00755AC8"/>
    <w:rsid w:val="00763CAA"/>
    <w:rsid w:val="00773AE5"/>
    <w:rsid w:val="00782EF6"/>
    <w:rsid w:val="00786663"/>
    <w:rsid w:val="0079172C"/>
    <w:rsid w:val="007937CD"/>
    <w:rsid w:val="007977F7"/>
    <w:rsid w:val="007A481E"/>
    <w:rsid w:val="007A51A6"/>
    <w:rsid w:val="007A51E0"/>
    <w:rsid w:val="007C3F68"/>
    <w:rsid w:val="007C6C11"/>
    <w:rsid w:val="007E3EF3"/>
    <w:rsid w:val="007E410A"/>
    <w:rsid w:val="007F6435"/>
    <w:rsid w:val="007F7BDB"/>
    <w:rsid w:val="0082232D"/>
    <w:rsid w:val="00827923"/>
    <w:rsid w:val="00867435"/>
    <w:rsid w:val="008A0464"/>
    <w:rsid w:val="008A65AB"/>
    <w:rsid w:val="008B313D"/>
    <w:rsid w:val="008B56EF"/>
    <w:rsid w:val="008C7697"/>
    <w:rsid w:val="008D0F6C"/>
    <w:rsid w:val="008E3413"/>
    <w:rsid w:val="008F049D"/>
    <w:rsid w:val="00907F8B"/>
    <w:rsid w:val="009613E8"/>
    <w:rsid w:val="009654CB"/>
    <w:rsid w:val="0097418E"/>
    <w:rsid w:val="00976C3D"/>
    <w:rsid w:val="00977198"/>
    <w:rsid w:val="009860E9"/>
    <w:rsid w:val="00997E0E"/>
    <w:rsid w:val="009B1D52"/>
    <w:rsid w:val="009B440F"/>
    <w:rsid w:val="009D6387"/>
    <w:rsid w:val="00A133A2"/>
    <w:rsid w:val="00A15135"/>
    <w:rsid w:val="00A23064"/>
    <w:rsid w:val="00A23122"/>
    <w:rsid w:val="00A23770"/>
    <w:rsid w:val="00A303EA"/>
    <w:rsid w:val="00A329B7"/>
    <w:rsid w:val="00A36794"/>
    <w:rsid w:val="00A52021"/>
    <w:rsid w:val="00A5228D"/>
    <w:rsid w:val="00A56B74"/>
    <w:rsid w:val="00A71EBB"/>
    <w:rsid w:val="00A7471E"/>
    <w:rsid w:val="00A75A2F"/>
    <w:rsid w:val="00A80686"/>
    <w:rsid w:val="00A875A4"/>
    <w:rsid w:val="00A9080B"/>
    <w:rsid w:val="00A9135E"/>
    <w:rsid w:val="00AA216C"/>
    <w:rsid w:val="00AC414E"/>
    <w:rsid w:val="00AC67F5"/>
    <w:rsid w:val="00AE0233"/>
    <w:rsid w:val="00AE6BD5"/>
    <w:rsid w:val="00AF13A8"/>
    <w:rsid w:val="00B11CD2"/>
    <w:rsid w:val="00B2029F"/>
    <w:rsid w:val="00B53AB8"/>
    <w:rsid w:val="00B6208B"/>
    <w:rsid w:val="00B62D7C"/>
    <w:rsid w:val="00B70435"/>
    <w:rsid w:val="00B96918"/>
    <w:rsid w:val="00BA5FFF"/>
    <w:rsid w:val="00BB6A6D"/>
    <w:rsid w:val="00BE3BAB"/>
    <w:rsid w:val="00BE5319"/>
    <w:rsid w:val="00C000D9"/>
    <w:rsid w:val="00C015C6"/>
    <w:rsid w:val="00C20364"/>
    <w:rsid w:val="00C33AA9"/>
    <w:rsid w:val="00C51C63"/>
    <w:rsid w:val="00C60E15"/>
    <w:rsid w:val="00C66CE9"/>
    <w:rsid w:val="00C714B3"/>
    <w:rsid w:val="00C81EA3"/>
    <w:rsid w:val="00C92E4B"/>
    <w:rsid w:val="00CC1A23"/>
    <w:rsid w:val="00CD7A54"/>
    <w:rsid w:val="00CE4C79"/>
    <w:rsid w:val="00CF1AE3"/>
    <w:rsid w:val="00CF2948"/>
    <w:rsid w:val="00D01714"/>
    <w:rsid w:val="00D02254"/>
    <w:rsid w:val="00D059A7"/>
    <w:rsid w:val="00D319B3"/>
    <w:rsid w:val="00D366A6"/>
    <w:rsid w:val="00D51F35"/>
    <w:rsid w:val="00D6554A"/>
    <w:rsid w:val="00D85529"/>
    <w:rsid w:val="00DB0A0D"/>
    <w:rsid w:val="00DC1F8F"/>
    <w:rsid w:val="00DC72F2"/>
    <w:rsid w:val="00DD14A3"/>
    <w:rsid w:val="00DF2F25"/>
    <w:rsid w:val="00DF36A6"/>
    <w:rsid w:val="00E16019"/>
    <w:rsid w:val="00E204FF"/>
    <w:rsid w:val="00E35825"/>
    <w:rsid w:val="00E41607"/>
    <w:rsid w:val="00E431E4"/>
    <w:rsid w:val="00E46317"/>
    <w:rsid w:val="00E64BDC"/>
    <w:rsid w:val="00E738E1"/>
    <w:rsid w:val="00E9139B"/>
    <w:rsid w:val="00E9423F"/>
    <w:rsid w:val="00EA2BF8"/>
    <w:rsid w:val="00EA39EF"/>
    <w:rsid w:val="00F22948"/>
    <w:rsid w:val="00F5184B"/>
    <w:rsid w:val="00F53FB1"/>
    <w:rsid w:val="00F63149"/>
    <w:rsid w:val="00F652C3"/>
    <w:rsid w:val="00F66AB0"/>
    <w:rsid w:val="00F7752A"/>
    <w:rsid w:val="00F86EFB"/>
    <w:rsid w:val="00F87983"/>
    <w:rsid w:val="00FA0823"/>
    <w:rsid w:val="00FB6EB6"/>
    <w:rsid w:val="00FC5549"/>
    <w:rsid w:val="00FD49E1"/>
    <w:rsid w:val="00FE3C7B"/>
    <w:rsid w:val="16CEAB07"/>
    <w:rsid w:val="1C9E5DA5"/>
    <w:rsid w:val="2C24FCE3"/>
    <w:rsid w:val="30372FA5"/>
    <w:rsid w:val="47DA7E5D"/>
    <w:rsid w:val="4CBAD742"/>
    <w:rsid w:val="4E464A48"/>
    <w:rsid w:val="517BD606"/>
    <w:rsid w:val="5CC7E5FA"/>
    <w:rsid w:val="64382156"/>
    <w:rsid w:val="697112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514A7"/>
  <w15:chartTrackingRefBased/>
  <w15:docId w15:val="{717F93F5-E976-4DD5-BDEB-7CCE118A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86258"/>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186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List Paragraph,Akapit z listą BS,Kolorowa lista — akcent 11,sw tekst"/>
    <w:basedOn w:val="Normalny"/>
    <w:link w:val="AkapitzlistZnak"/>
    <w:uiPriority w:val="34"/>
    <w:qFormat/>
    <w:rsid w:val="00C51C63"/>
    <w:pPr>
      <w:ind w:left="720"/>
      <w:contextualSpacing/>
    </w:pPr>
  </w:style>
  <w:style w:type="character" w:styleId="Odwoaniedokomentarza">
    <w:name w:val="annotation reference"/>
    <w:basedOn w:val="Domylnaczcionkaakapitu"/>
    <w:unhideWhenUsed/>
    <w:rsid w:val="003453D3"/>
    <w:rPr>
      <w:sz w:val="16"/>
      <w:szCs w:val="16"/>
    </w:rPr>
  </w:style>
  <w:style w:type="paragraph" w:styleId="Tekstkomentarza">
    <w:name w:val="annotation text"/>
    <w:basedOn w:val="Normalny"/>
    <w:link w:val="TekstkomentarzaZnak"/>
    <w:uiPriority w:val="99"/>
    <w:unhideWhenUsed/>
    <w:rsid w:val="003453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53D3"/>
    <w:rPr>
      <w:noProof/>
      <w:sz w:val="20"/>
      <w:szCs w:val="20"/>
    </w:rPr>
  </w:style>
  <w:style w:type="paragraph" w:styleId="Tematkomentarza">
    <w:name w:val="annotation subject"/>
    <w:basedOn w:val="Tekstkomentarza"/>
    <w:next w:val="Tekstkomentarza"/>
    <w:link w:val="TematkomentarzaZnak"/>
    <w:uiPriority w:val="99"/>
    <w:semiHidden/>
    <w:unhideWhenUsed/>
    <w:rsid w:val="003453D3"/>
    <w:rPr>
      <w:b/>
      <w:bCs/>
    </w:rPr>
  </w:style>
  <w:style w:type="character" w:customStyle="1" w:styleId="TematkomentarzaZnak">
    <w:name w:val="Temat komentarza Znak"/>
    <w:basedOn w:val="TekstkomentarzaZnak"/>
    <w:link w:val="Tematkomentarza"/>
    <w:uiPriority w:val="99"/>
    <w:semiHidden/>
    <w:rsid w:val="003453D3"/>
    <w:rPr>
      <w:b/>
      <w:bCs/>
      <w:noProof/>
      <w:sz w:val="20"/>
      <w:szCs w:val="20"/>
    </w:rPr>
  </w:style>
  <w:style w:type="paragraph" w:styleId="Tekstdymka">
    <w:name w:val="Balloon Text"/>
    <w:basedOn w:val="Normalny"/>
    <w:link w:val="TekstdymkaZnak"/>
    <w:uiPriority w:val="99"/>
    <w:semiHidden/>
    <w:unhideWhenUsed/>
    <w:rsid w:val="003453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53D3"/>
    <w:rPr>
      <w:rFonts w:ascii="Segoe UI" w:hAnsi="Segoe UI" w:cs="Segoe UI"/>
      <w:noProof/>
      <w:sz w:val="18"/>
      <w:szCs w:val="18"/>
    </w:rPr>
  </w:style>
  <w:style w:type="numbering" w:customStyle="1" w:styleId="WW8Num661">
    <w:name w:val="WW8Num661"/>
    <w:basedOn w:val="Bezlisty"/>
    <w:rsid w:val="00976C3D"/>
    <w:pPr>
      <w:numPr>
        <w:numId w:val="56"/>
      </w:numPr>
    </w:pPr>
  </w:style>
  <w:style w:type="character" w:styleId="Pogrubienie">
    <w:name w:val="Strong"/>
    <w:basedOn w:val="Domylnaczcionkaakapitu"/>
    <w:uiPriority w:val="22"/>
    <w:qFormat/>
    <w:rsid w:val="008C7697"/>
    <w:rPr>
      <w:b/>
      <w:bCs/>
    </w:rPr>
  </w:style>
  <w:style w:type="character" w:customStyle="1" w:styleId="AkapitzlistZnak">
    <w:name w:val="Akapit z listą Znak"/>
    <w:aliases w:val="Numerowanie Znak,List Paragraph Znak,Akapit z listą BS Znak,Kolorowa lista — akcent 11 Znak,sw tekst Znak"/>
    <w:link w:val="Akapitzlist"/>
    <w:uiPriority w:val="34"/>
    <w:locked/>
    <w:rsid w:val="008C7697"/>
    <w:rPr>
      <w:noProof/>
    </w:rPr>
  </w:style>
  <w:style w:type="paragraph" w:customStyle="1" w:styleId="Standard">
    <w:name w:val="Standard"/>
    <w:rsid w:val="008C7697"/>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pl-PL"/>
    </w:rPr>
  </w:style>
  <w:style w:type="numbering" w:customStyle="1" w:styleId="WW8Num1">
    <w:name w:val="WW8Num1"/>
    <w:basedOn w:val="Bezlisty"/>
    <w:rsid w:val="008C7697"/>
    <w:pPr>
      <w:numPr>
        <w:numId w:val="54"/>
      </w:numPr>
    </w:pPr>
  </w:style>
  <w:style w:type="numbering" w:customStyle="1" w:styleId="WW8Num8">
    <w:name w:val="WW8Num8"/>
    <w:basedOn w:val="Bezlisty"/>
    <w:rsid w:val="008C7697"/>
    <w:pPr>
      <w:numPr>
        <w:numId w:val="32"/>
      </w:numPr>
    </w:pPr>
  </w:style>
  <w:style w:type="numbering" w:customStyle="1" w:styleId="WW8Num5">
    <w:name w:val="WW8Num5"/>
    <w:basedOn w:val="Bezlisty"/>
    <w:rsid w:val="008C7697"/>
    <w:pPr>
      <w:numPr>
        <w:numId w:val="33"/>
      </w:numPr>
    </w:pPr>
  </w:style>
  <w:style w:type="numbering" w:customStyle="1" w:styleId="WW8Num11">
    <w:name w:val="WW8Num11"/>
    <w:basedOn w:val="Bezlisty"/>
    <w:rsid w:val="008C7697"/>
    <w:pPr>
      <w:numPr>
        <w:numId w:val="34"/>
      </w:numPr>
    </w:pPr>
  </w:style>
  <w:style w:type="numbering" w:customStyle="1" w:styleId="WW8Num9">
    <w:name w:val="WW8Num9"/>
    <w:basedOn w:val="Bezlisty"/>
    <w:rsid w:val="008C7697"/>
    <w:pPr>
      <w:numPr>
        <w:numId w:val="35"/>
      </w:numPr>
    </w:pPr>
  </w:style>
  <w:style w:type="numbering" w:customStyle="1" w:styleId="WW8Num3">
    <w:name w:val="WW8Num3"/>
    <w:basedOn w:val="Bezlisty"/>
    <w:rsid w:val="008C7697"/>
    <w:pPr>
      <w:numPr>
        <w:numId w:val="36"/>
      </w:numPr>
    </w:pPr>
  </w:style>
  <w:style w:type="numbering" w:customStyle="1" w:styleId="WW8Num6">
    <w:name w:val="WW8Num6"/>
    <w:basedOn w:val="Bezlisty"/>
    <w:rsid w:val="008C7697"/>
    <w:pPr>
      <w:numPr>
        <w:numId w:val="37"/>
      </w:numPr>
    </w:pPr>
  </w:style>
  <w:style w:type="numbering" w:customStyle="1" w:styleId="WW8Num7">
    <w:name w:val="WW8Num7"/>
    <w:basedOn w:val="Bezlisty"/>
    <w:rsid w:val="008C7697"/>
    <w:pPr>
      <w:numPr>
        <w:numId w:val="38"/>
      </w:numPr>
    </w:pPr>
  </w:style>
  <w:style w:type="numbering" w:customStyle="1" w:styleId="WW8Num2">
    <w:name w:val="WW8Num2"/>
    <w:basedOn w:val="Bezlisty"/>
    <w:rsid w:val="008C7697"/>
    <w:pPr>
      <w:numPr>
        <w:numId w:val="39"/>
      </w:numPr>
    </w:pPr>
  </w:style>
  <w:style w:type="numbering" w:customStyle="1" w:styleId="WW8Num4">
    <w:name w:val="WW8Num4"/>
    <w:basedOn w:val="Bezlisty"/>
    <w:rsid w:val="008C7697"/>
    <w:pPr>
      <w:numPr>
        <w:numId w:val="40"/>
      </w:numPr>
    </w:pPr>
  </w:style>
  <w:style w:type="numbering" w:customStyle="1" w:styleId="WW8Num10">
    <w:name w:val="WW8Num10"/>
    <w:basedOn w:val="Bezlisty"/>
    <w:rsid w:val="008C7697"/>
    <w:pPr>
      <w:numPr>
        <w:numId w:val="41"/>
      </w:numPr>
    </w:pPr>
  </w:style>
  <w:style w:type="paragraph" w:styleId="Nagwek">
    <w:name w:val="header"/>
    <w:basedOn w:val="Normalny"/>
    <w:link w:val="NagwekZnak"/>
    <w:uiPriority w:val="99"/>
    <w:unhideWhenUsed/>
    <w:rsid w:val="00D05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59A7"/>
    <w:rPr>
      <w:noProof/>
    </w:rPr>
  </w:style>
  <w:style w:type="paragraph" w:styleId="Stopka">
    <w:name w:val="footer"/>
    <w:basedOn w:val="Normalny"/>
    <w:link w:val="StopkaZnak"/>
    <w:uiPriority w:val="99"/>
    <w:unhideWhenUsed/>
    <w:rsid w:val="00D05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59A7"/>
    <w:rPr>
      <w:noProof/>
    </w:rPr>
  </w:style>
  <w:style w:type="paragraph" w:styleId="Poprawka">
    <w:name w:val="Revision"/>
    <w:hidden/>
    <w:uiPriority w:val="99"/>
    <w:semiHidden/>
    <w:rsid w:val="00284B1F"/>
    <w:pPr>
      <w:spacing w:after="0" w:line="240" w:lineRule="auto"/>
    </w:pPr>
    <w:rPr>
      <w:noProof/>
    </w:rPr>
  </w:style>
  <w:style w:type="character" w:styleId="Wzmianka">
    <w:name w:val="Mention"/>
    <w:basedOn w:val="Domylnaczcionkaakapitu"/>
    <w:uiPriority w:val="99"/>
    <w:unhideWhenUsed/>
    <w:rsid w:val="0065206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0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0A538-558F-460D-B829-0A2036374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7</Pages>
  <Words>3344</Words>
  <Characters>20064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Węgrzyn</dc:creator>
  <cp:keywords/>
  <dc:description/>
  <cp:lastModifiedBy>Darek</cp:lastModifiedBy>
  <cp:revision>14</cp:revision>
  <cp:lastPrinted>2020-02-26T08:58:00Z</cp:lastPrinted>
  <dcterms:created xsi:type="dcterms:W3CDTF">2026-02-26T09:45:00Z</dcterms:created>
  <dcterms:modified xsi:type="dcterms:W3CDTF">2026-02-26T13:34:00Z</dcterms:modified>
</cp:coreProperties>
</file>