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0CD3463A" w:rsidR="00CD40FD" w:rsidRPr="00445AA6" w:rsidRDefault="00CD40FD" w:rsidP="00CD40FD">
      <w:pPr>
        <w:spacing w:after="0" w:line="240" w:lineRule="auto"/>
        <w:ind w:left="540" w:hanging="540"/>
        <w:jc w:val="right"/>
        <w:rPr>
          <w:rFonts w:ascii="Cambria" w:eastAsia="Times New Roman" w:hAnsi="Cambria" w:cs="Arial"/>
          <w:lang w:eastAsia="pl-PL"/>
        </w:rPr>
      </w:pPr>
      <w:bookmarkStart w:id="0" w:name="_Hlk182390140"/>
      <w:r w:rsidRPr="00445AA6">
        <w:rPr>
          <w:rFonts w:ascii="Cambria" w:eastAsia="Times New Roman" w:hAnsi="Cambria" w:cs="Arial"/>
          <w:lang w:eastAsia="pl-PL"/>
        </w:rPr>
        <w:t xml:space="preserve">Załącznik nr </w:t>
      </w:r>
      <w:r w:rsidR="007276BB" w:rsidRPr="00445AA6">
        <w:rPr>
          <w:rFonts w:ascii="Cambria" w:eastAsia="Times New Roman" w:hAnsi="Cambria" w:cs="Arial"/>
          <w:lang w:eastAsia="pl-PL"/>
        </w:rPr>
        <w:t>7</w:t>
      </w:r>
      <w:r w:rsidRPr="00445AA6">
        <w:rPr>
          <w:rFonts w:ascii="Cambria" w:eastAsia="Times New Roman" w:hAnsi="Cambria" w:cs="Arial"/>
          <w:lang w:eastAsia="pl-PL"/>
        </w:rPr>
        <w:t xml:space="preserve"> do SWZ</w:t>
      </w:r>
    </w:p>
    <w:p w14:paraId="65E08CD4" w14:textId="77777777" w:rsidR="00CD40FD" w:rsidRPr="00445AA6" w:rsidRDefault="00CD40FD" w:rsidP="00CD40FD">
      <w:pPr>
        <w:spacing w:after="0" w:line="240" w:lineRule="auto"/>
        <w:ind w:left="540" w:hanging="540"/>
        <w:jc w:val="center"/>
        <w:rPr>
          <w:rFonts w:ascii="Cambria" w:eastAsia="Times New Roman" w:hAnsi="Cambria" w:cs="Arial"/>
          <w:b/>
          <w:i/>
          <w:color w:val="FF0000"/>
          <w:sz w:val="24"/>
          <w:szCs w:val="24"/>
          <w:lang w:eastAsia="pl-PL"/>
        </w:rPr>
      </w:pPr>
    </w:p>
    <w:p w14:paraId="72878E42" w14:textId="485B8906" w:rsidR="00CD40FD" w:rsidRPr="00445AA6" w:rsidRDefault="00CD40FD" w:rsidP="00CD40FD">
      <w:pPr>
        <w:spacing w:after="0" w:line="240" w:lineRule="auto"/>
        <w:ind w:left="540" w:hanging="540"/>
        <w:jc w:val="center"/>
        <w:rPr>
          <w:rFonts w:ascii="Cambria" w:eastAsia="Times New Roman" w:hAnsi="Cambria" w:cs="Arial"/>
          <w:b/>
          <w:i/>
          <w:sz w:val="24"/>
          <w:szCs w:val="24"/>
          <w:lang w:eastAsia="pl-PL"/>
        </w:rPr>
      </w:pPr>
      <w:r w:rsidRPr="00445AA6">
        <w:rPr>
          <w:rFonts w:ascii="Cambria" w:eastAsia="Times New Roman" w:hAnsi="Cambria" w:cs="Arial"/>
          <w:b/>
          <w:i/>
          <w:sz w:val="24"/>
          <w:szCs w:val="24"/>
          <w:lang w:eastAsia="pl-PL"/>
        </w:rPr>
        <w:t xml:space="preserve">Projektowane postanowienia umowy </w:t>
      </w:r>
      <w:bookmarkStart w:id="1" w:name="_Hlk71541838"/>
      <w:r w:rsidRPr="00445AA6">
        <w:rPr>
          <w:rFonts w:ascii="Cambria" w:eastAsia="Times New Roman" w:hAnsi="Cambria" w:cs="Arial"/>
          <w:b/>
          <w:i/>
          <w:sz w:val="24"/>
          <w:szCs w:val="24"/>
          <w:lang w:eastAsia="pl-PL"/>
        </w:rPr>
        <w:t>nr ZP</w:t>
      </w:r>
      <w:bookmarkEnd w:id="1"/>
      <w:r w:rsidR="00534047" w:rsidRPr="00445AA6">
        <w:rPr>
          <w:rFonts w:ascii="Cambria" w:eastAsia="Times New Roman" w:hAnsi="Cambria" w:cs="Arial"/>
          <w:b/>
          <w:i/>
          <w:sz w:val="24"/>
          <w:szCs w:val="24"/>
          <w:lang w:eastAsia="pl-PL"/>
        </w:rPr>
        <w:t>3</w:t>
      </w:r>
      <w:r w:rsidR="00E10720" w:rsidRPr="00445AA6">
        <w:rPr>
          <w:rFonts w:ascii="Cambria" w:eastAsia="Times New Roman" w:hAnsi="Cambria" w:cs="Arial"/>
          <w:b/>
          <w:i/>
          <w:sz w:val="24"/>
          <w:szCs w:val="24"/>
          <w:lang w:eastAsia="pl-PL"/>
        </w:rPr>
        <w:t>/</w:t>
      </w:r>
      <w:r w:rsidR="003B61F3">
        <w:rPr>
          <w:rFonts w:ascii="Cambria" w:eastAsia="Times New Roman" w:hAnsi="Cambria" w:cs="Arial"/>
          <w:b/>
          <w:i/>
          <w:sz w:val="24"/>
          <w:szCs w:val="24"/>
          <w:lang w:eastAsia="pl-PL"/>
        </w:rPr>
        <w:t>7589</w:t>
      </w:r>
      <w:r w:rsidR="001510C3" w:rsidRPr="00445AA6">
        <w:rPr>
          <w:rFonts w:ascii="Cambria" w:eastAsia="Times New Roman" w:hAnsi="Cambria" w:cs="Arial"/>
          <w:b/>
          <w:i/>
          <w:sz w:val="24"/>
          <w:szCs w:val="24"/>
          <w:lang w:eastAsia="pl-PL"/>
        </w:rPr>
        <w:t xml:space="preserve"> – Część 1</w:t>
      </w:r>
      <w:r w:rsidR="00445AA6" w:rsidRPr="00445AA6">
        <w:rPr>
          <w:rFonts w:ascii="Cambria" w:eastAsia="Times New Roman" w:hAnsi="Cambria" w:cs="Arial"/>
          <w:b/>
          <w:i/>
          <w:sz w:val="24"/>
          <w:szCs w:val="24"/>
          <w:lang w:eastAsia="pl-PL"/>
        </w:rPr>
        <w:t>-</w:t>
      </w:r>
      <w:r w:rsidR="003B61F3">
        <w:rPr>
          <w:rFonts w:ascii="Cambria" w:eastAsia="Times New Roman" w:hAnsi="Cambria" w:cs="Arial"/>
          <w:b/>
          <w:i/>
          <w:sz w:val="24"/>
          <w:szCs w:val="24"/>
          <w:lang w:eastAsia="pl-PL"/>
        </w:rPr>
        <w:t>2</w:t>
      </w:r>
    </w:p>
    <w:p w14:paraId="556973BC" w14:textId="77777777" w:rsidR="00CD40FD" w:rsidRPr="00445AA6" w:rsidRDefault="00CD40FD" w:rsidP="00CD40FD">
      <w:pPr>
        <w:spacing w:after="0" w:line="240" w:lineRule="auto"/>
        <w:jc w:val="both"/>
        <w:rPr>
          <w:rFonts w:ascii="Cambria" w:eastAsia="Times New Roman" w:hAnsi="Cambria" w:cs="Arial"/>
          <w:szCs w:val="24"/>
          <w:lang w:eastAsia="pl-PL"/>
        </w:rPr>
      </w:pPr>
    </w:p>
    <w:p w14:paraId="4786BE44" w14:textId="70117B69"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Zawarta ……… 202</w:t>
      </w:r>
      <w:r w:rsidR="00445AA6" w:rsidRPr="00445AA6">
        <w:rPr>
          <w:rFonts w:ascii="Cambria" w:eastAsia="Times New Roman" w:hAnsi="Cambria" w:cs="Arial"/>
          <w:szCs w:val="24"/>
          <w:lang w:eastAsia="pl-PL"/>
        </w:rPr>
        <w:t>5</w:t>
      </w:r>
      <w:r w:rsidRPr="00445AA6">
        <w:rPr>
          <w:rFonts w:ascii="Cambria" w:eastAsia="Times New Roman" w:hAnsi="Cambria" w:cs="Arial"/>
          <w:szCs w:val="24"/>
          <w:lang w:eastAsia="pl-PL"/>
        </w:rPr>
        <w:t xml:space="preserve"> r. pomiędzy:</w:t>
      </w:r>
    </w:p>
    <w:p w14:paraId="173E06F4"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b/>
          <w:szCs w:val="24"/>
          <w:lang w:eastAsia="pl-PL"/>
        </w:rPr>
        <w:t>Uniwersytetem im. Adama Mickiewicza w Poznaniu, ul. H. Wieniawskiego 1, 61-712 Poznań</w:t>
      </w:r>
      <w:r w:rsidRPr="00445AA6">
        <w:rPr>
          <w:rFonts w:ascii="Cambria" w:eastAsia="Times New Roman" w:hAnsi="Cambria" w:cs="Arial"/>
          <w:szCs w:val="24"/>
          <w:lang w:eastAsia="pl-PL"/>
        </w:rPr>
        <w:t>, posiadającym NIP: 777-00-06-350, zwanym dalej „Zamawiającym” reprezentowanym przez:</w:t>
      </w:r>
    </w:p>
    <w:p w14:paraId="419D86B9"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w:t>
      </w:r>
    </w:p>
    <w:p w14:paraId="53463701"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przy kontrasygnacie …………………………………</w:t>
      </w:r>
    </w:p>
    <w:p w14:paraId="47B90C5C" w14:textId="77777777" w:rsidR="00CD40FD" w:rsidRPr="00445AA6" w:rsidRDefault="00CD40FD" w:rsidP="00CD40FD">
      <w:pPr>
        <w:spacing w:after="0" w:line="240" w:lineRule="auto"/>
        <w:jc w:val="center"/>
        <w:rPr>
          <w:rFonts w:ascii="Cambria" w:eastAsia="Times New Roman" w:hAnsi="Cambria" w:cs="Arial"/>
          <w:lang w:eastAsia="pl-PL"/>
        </w:rPr>
      </w:pPr>
    </w:p>
    <w:p w14:paraId="211C0DF3"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a</w:t>
      </w:r>
    </w:p>
    <w:p w14:paraId="4C4FE5AA" w14:textId="77777777" w:rsidR="00CD40FD" w:rsidRPr="00445AA6" w:rsidRDefault="00CD40FD" w:rsidP="00CD40FD">
      <w:pPr>
        <w:tabs>
          <w:tab w:val="left" w:pos="180"/>
        </w:tabs>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 zwanym dalej „Wykonawcą”</w:t>
      </w:r>
    </w:p>
    <w:p w14:paraId="69CBF7A6" w14:textId="77777777" w:rsidR="00CD40FD" w:rsidRPr="00445AA6" w:rsidRDefault="00CD40FD" w:rsidP="00CD40FD">
      <w:pPr>
        <w:tabs>
          <w:tab w:val="left" w:pos="180"/>
        </w:tabs>
        <w:spacing w:after="0" w:line="240" w:lineRule="auto"/>
        <w:jc w:val="both"/>
        <w:rPr>
          <w:rFonts w:ascii="Cambria" w:eastAsia="Times New Roman" w:hAnsi="Cambria" w:cs="Arial"/>
          <w:color w:val="FF0000"/>
          <w:szCs w:val="24"/>
          <w:lang w:eastAsia="pl-PL"/>
        </w:rPr>
      </w:pPr>
    </w:p>
    <w:p w14:paraId="50E88DB8" w14:textId="14D41B38" w:rsidR="00CD40FD" w:rsidRPr="00445AA6" w:rsidRDefault="00CD40FD" w:rsidP="00CD40FD">
      <w:pPr>
        <w:spacing w:after="120" w:line="240" w:lineRule="auto"/>
        <w:jc w:val="both"/>
        <w:rPr>
          <w:rFonts w:ascii="Cambria" w:eastAsia="Times New Roman" w:hAnsi="Cambria" w:cs="Arial"/>
          <w:bCs/>
          <w:lang w:eastAsia="pl-PL"/>
        </w:rPr>
      </w:pPr>
      <w:r w:rsidRPr="00445AA6">
        <w:rPr>
          <w:rFonts w:ascii="Cambria" w:eastAsia="Times New Roman" w:hAnsi="Cambria" w:cs="Arial"/>
          <w:lang w:eastAsia="pl-PL"/>
        </w:rPr>
        <w:t xml:space="preserve">W wyniku postępowania o udzielenie zamówienia publicznego </w:t>
      </w:r>
      <w:r w:rsidRPr="00445AA6">
        <w:rPr>
          <w:rFonts w:ascii="Cambria" w:eastAsia="Times New Roman" w:hAnsi="Cambria" w:cs="Arial"/>
          <w:b/>
          <w:lang w:eastAsia="pl-PL"/>
        </w:rPr>
        <w:t>w trybie</w:t>
      </w:r>
      <w:r w:rsidRPr="00445AA6">
        <w:rPr>
          <w:rFonts w:ascii="Cambria" w:eastAsia="Times New Roman" w:hAnsi="Cambria" w:cs="Arial"/>
          <w:lang w:eastAsia="pl-PL"/>
        </w:rPr>
        <w:t xml:space="preserve"> </w:t>
      </w:r>
      <w:r w:rsidRPr="00445AA6">
        <w:rPr>
          <w:rFonts w:ascii="Cambria" w:eastAsia="Times New Roman" w:hAnsi="Cambria" w:cs="Arial"/>
          <w:b/>
          <w:bCs/>
          <w:lang w:eastAsia="pl-PL"/>
        </w:rPr>
        <w:t>podstawowym bez negocjacji</w:t>
      </w:r>
      <w:r w:rsidRPr="00445AA6">
        <w:rPr>
          <w:rFonts w:ascii="Cambria" w:eastAsia="Times New Roman" w:hAnsi="Cambria" w:cs="Arial"/>
          <w:lang w:eastAsia="pl-PL"/>
        </w:rPr>
        <w:t xml:space="preserve"> - </w:t>
      </w:r>
      <w:r w:rsidRPr="00445AA6">
        <w:rPr>
          <w:rFonts w:ascii="Cambria" w:eastAsia="Times New Roman" w:hAnsi="Cambria" w:cs="Arial"/>
          <w:b/>
          <w:lang w:eastAsia="pl-PL"/>
        </w:rPr>
        <w:t xml:space="preserve">art. 275 pkt 1) </w:t>
      </w:r>
      <w:r w:rsidRPr="00445AA6">
        <w:rPr>
          <w:rFonts w:ascii="Cambria" w:eastAsia="Times New Roman" w:hAnsi="Cambria" w:cs="Arial"/>
          <w:lang w:eastAsia="pl-PL"/>
        </w:rPr>
        <w:t xml:space="preserve"> ustawy Prawo zamówień publicznych </w:t>
      </w:r>
      <w:r w:rsidRPr="00445AA6">
        <w:rPr>
          <w:rFonts w:ascii="Cambria" w:eastAsia="Times New Roman" w:hAnsi="Cambria" w:cs="Arial"/>
          <w:bCs/>
          <w:lang w:eastAsia="pl-PL"/>
        </w:rPr>
        <w:t>(</w:t>
      </w:r>
      <w:r w:rsidR="005C3EAC" w:rsidRPr="00445AA6">
        <w:rPr>
          <w:rFonts w:ascii="Cambria" w:eastAsia="Times New Roman" w:hAnsi="Cambria" w:cs="Arial"/>
          <w:bCs/>
          <w:lang w:eastAsia="pl-PL"/>
        </w:rPr>
        <w:t xml:space="preserve">t.j. </w:t>
      </w:r>
      <w:r w:rsidRPr="00445AA6">
        <w:rPr>
          <w:rFonts w:ascii="Cambria" w:eastAsia="Times New Roman" w:hAnsi="Cambria" w:cs="Arial"/>
          <w:bCs/>
          <w:lang w:eastAsia="pl-PL"/>
        </w:rPr>
        <w:t>Dz. U. 20</w:t>
      </w:r>
      <w:r w:rsidR="001510C3" w:rsidRPr="00445AA6">
        <w:rPr>
          <w:rFonts w:ascii="Cambria" w:eastAsia="Times New Roman" w:hAnsi="Cambria" w:cs="Arial"/>
          <w:bCs/>
          <w:lang w:eastAsia="pl-PL"/>
        </w:rPr>
        <w:t>2</w:t>
      </w:r>
      <w:r w:rsidR="00AF5E98" w:rsidRPr="00445AA6">
        <w:rPr>
          <w:rFonts w:ascii="Cambria" w:eastAsia="Times New Roman" w:hAnsi="Cambria" w:cs="Arial"/>
          <w:bCs/>
          <w:lang w:eastAsia="pl-PL"/>
        </w:rPr>
        <w:t>4</w:t>
      </w:r>
      <w:r w:rsidRPr="00445AA6">
        <w:rPr>
          <w:rFonts w:ascii="Cambria" w:eastAsia="Times New Roman" w:hAnsi="Cambria" w:cs="Arial"/>
          <w:bCs/>
          <w:lang w:eastAsia="pl-PL"/>
        </w:rPr>
        <w:t xml:space="preserve">, poz. </w:t>
      </w:r>
      <w:r w:rsidR="00AF5E98" w:rsidRPr="00445AA6">
        <w:rPr>
          <w:rFonts w:ascii="Cambria" w:eastAsia="Times New Roman" w:hAnsi="Cambria" w:cs="Arial"/>
          <w:bCs/>
          <w:lang w:eastAsia="pl-PL"/>
        </w:rPr>
        <w:t>1320</w:t>
      </w:r>
      <w:r w:rsidR="00E10720" w:rsidRPr="00445AA6">
        <w:rPr>
          <w:rFonts w:ascii="Cambria" w:eastAsia="Times New Roman" w:hAnsi="Cambria" w:cs="Arial"/>
          <w:bCs/>
          <w:lang w:eastAsia="pl-PL"/>
        </w:rPr>
        <w:t xml:space="preserve"> ze zm.</w:t>
      </w:r>
      <w:r w:rsidRPr="00445AA6">
        <w:rPr>
          <w:rFonts w:ascii="Cambria" w:eastAsia="Times New Roman" w:hAnsi="Cambria" w:cs="Arial"/>
          <w:bCs/>
          <w:lang w:eastAsia="pl-PL"/>
        </w:rPr>
        <w:t>, dalej „</w:t>
      </w:r>
      <w:r w:rsidRPr="00445AA6">
        <w:rPr>
          <w:rFonts w:ascii="Cambria" w:eastAsia="Times New Roman" w:hAnsi="Cambria" w:cs="Arial"/>
          <w:b/>
          <w:bCs/>
          <w:i/>
          <w:lang w:eastAsia="pl-PL"/>
        </w:rPr>
        <w:t>p.z.p</w:t>
      </w:r>
      <w:r w:rsidRPr="00445AA6">
        <w:rPr>
          <w:rFonts w:ascii="Cambria" w:eastAsia="Times New Roman" w:hAnsi="Cambria" w:cs="Arial"/>
          <w:bCs/>
          <w:lang w:eastAsia="pl-PL"/>
        </w:rPr>
        <w:t>.”),</w:t>
      </w:r>
      <w:r w:rsidRPr="00445AA6">
        <w:rPr>
          <w:rFonts w:ascii="Cambria" w:eastAsia="Times New Roman" w:hAnsi="Cambria" w:cs="Arial"/>
          <w:lang w:eastAsia="pl-PL"/>
        </w:rPr>
        <w:t xml:space="preserve"> została zawarta umowa następującej treści:</w:t>
      </w:r>
    </w:p>
    <w:bookmarkEnd w:id="0"/>
    <w:p w14:paraId="64A7840F"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w:t>
      </w:r>
    </w:p>
    <w:p w14:paraId="09822FD5" w14:textId="3A6283AA" w:rsidR="00CD40FD" w:rsidRPr="00445AA6" w:rsidRDefault="00CD40FD" w:rsidP="00864437">
      <w:pPr>
        <w:spacing w:after="0" w:line="240" w:lineRule="auto"/>
        <w:jc w:val="both"/>
        <w:rPr>
          <w:rFonts w:ascii="Cambria" w:eastAsia="Times New Roman" w:hAnsi="Cambria" w:cs="Arial"/>
          <w:b/>
          <w:bCs/>
          <w:iCs/>
          <w:lang w:val="x-none" w:eastAsia="x-none"/>
        </w:rPr>
      </w:pPr>
      <w:bookmarkStart w:id="2" w:name="_Hlk182390184"/>
      <w:r w:rsidRPr="00445AA6">
        <w:rPr>
          <w:rFonts w:ascii="Cambria" w:eastAsia="Times New Roman" w:hAnsi="Cambria" w:cs="Arial"/>
          <w:lang w:eastAsia="pl-PL"/>
        </w:rPr>
        <w:t>Zamawiający zleca, a Wykonawca na podstawie rozstrzygniętego</w:t>
      </w:r>
      <w:r w:rsidR="000D65EB" w:rsidRPr="00445AA6">
        <w:rPr>
          <w:rFonts w:ascii="Cambria" w:eastAsia="Times New Roman" w:hAnsi="Cambria" w:cs="Arial"/>
          <w:lang w:eastAsia="pl-PL"/>
        </w:rPr>
        <w:t xml:space="preserve"> postępowania w trybie podstawowym bez negocjacji</w:t>
      </w:r>
      <w:r w:rsidRPr="00445AA6">
        <w:rPr>
          <w:rFonts w:ascii="Cambria" w:eastAsia="Times New Roman" w:hAnsi="Cambria" w:cs="Arial"/>
          <w:lang w:eastAsia="pl-PL"/>
        </w:rPr>
        <w:t xml:space="preserve"> nr ZP</w:t>
      </w:r>
      <w:r w:rsidR="00534047" w:rsidRPr="00445AA6">
        <w:rPr>
          <w:rFonts w:ascii="Cambria" w:eastAsia="Times New Roman" w:hAnsi="Cambria" w:cs="Arial"/>
          <w:lang w:eastAsia="pl-PL"/>
        </w:rPr>
        <w:t>3</w:t>
      </w:r>
      <w:r w:rsidR="00460988" w:rsidRPr="00445AA6">
        <w:rPr>
          <w:rFonts w:ascii="Cambria" w:eastAsia="Times New Roman" w:hAnsi="Cambria" w:cs="Arial"/>
          <w:lang w:eastAsia="pl-PL"/>
        </w:rPr>
        <w:t>/</w:t>
      </w:r>
      <w:r w:rsidR="00445AA6" w:rsidRPr="00445AA6">
        <w:rPr>
          <w:rFonts w:ascii="Cambria" w:eastAsia="Times New Roman" w:hAnsi="Cambria" w:cs="Arial"/>
          <w:lang w:eastAsia="pl-PL"/>
        </w:rPr>
        <w:t>5195</w:t>
      </w:r>
      <w:r w:rsidRPr="00445AA6">
        <w:rPr>
          <w:rFonts w:ascii="Cambria" w:eastAsia="Times New Roman" w:hAnsi="Cambria" w:cs="Arial"/>
          <w:lang w:eastAsia="pl-PL"/>
        </w:rPr>
        <w:t xml:space="preserve"> przyjmuje do </w:t>
      </w:r>
      <w:r w:rsidRPr="00445AA6">
        <w:rPr>
          <w:rFonts w:ascii="Cambria" w:eastAsia="Times New Roman" w:hAnsi="Cambria" w:cs="Arial"/>
          <w:b/>
          <w:lang w:eastAsia="pl-PL"/>
        </w:rPr>
        <w:t>wykonania</w:t>
      </w:r>
      <w:r w:rsidRPr="00445AA6">
        <w:rPr>
          <w:rFonts w:ascii="Cambria" w:eastAsia="Times New Roman" w:hAnsi="Cambria" w:cs="Arial"/>
          <w:lang w:eastAsia="pl-PL"/>
        </w:rPr>
        <w:t xml:space="preserve"> </w:t>
      </w:r>
      <w:r w:rsidR="00645C13" w:rsidRPr="00445AA6">
        <w:rPr>
          <w:rFonts w:ascii="Cambria" w:hAnsi="Cambria" w:cs="Arial"/>
          <w:b/>
        </w:rPr>
        <w:t>roboty budowlane</w:t>
      </w:r>
      <w:r w:rsidR="00AF6CFA" w:rsidRPr="00445AA6">
        <w:rPr>
          <w:rFonts w:ascii="Cambria" w:hAnsi="Cambria" w:cs="Arial"/>
          <w:b/>
        </w:rPr>
        <w:t xml:space="preserve">                         </w:t>
      </w:r>
      <w:r w:rsidR="003B61F3">
        <w:rPr>
          <w:rFonts w:ascii="Cambria" w:hAnsi="Cambria" w:cs="Arial"/>
          <w:b/>
        </w:rPr>
        <w:t>w obiektach</w:t>
      </w:r>
      <w:r w:rsidR="00645C13" w:rsidRPr="00445AA6">
        <w:rPr>
          <w:rFonts w:ascii="Cambria" w:hAnsi="Cambria" w:cs="Arial"/>
          <w:b/>
        </w:rPr>
        <w:t xml:space="preserve"> Uniwersytetu im. Adama Mickiewicza w Poznaniu</w:t>
      </w:r>
      <w:r w:rsidRPr="00445AA6">
        <w:rPr>
          <w:rFonts w:ascii="Cambria" w:eastAsia="Times New Roman" w:hAnsi="Cambria" w:cs="Arial"/>
          <w:b/>
          <w:bCs/>
          <w:iCs/>
          <w:lang w:val="x-none" w:eastAsia="x-none"/>
        </w:rPr>
        <w:t>:</w:t>
      </w:r>
    </w:p>
    <w:p w14:paraId="0BE67714" w14:textId="77777777" w:rsidR="003B61F3" w:rsidRDefault="003B61F3" w:rsidP="003B61F3">
      <w:pPr>
        <w:keepNext/>
        <w:suppressAutoHyphens/>
        <w:spacing w:after="0"/>
        <w:jc w:val="both"/>
        <w:outlineLvl w:val="1"/>
        <w:rPr>
          <w:rFonts w:ascii="Cambria" w:hAnsi="Cambria" w:cs="Arial"/>
          <w:b/>
          <w:bCs/>
        </w:rPr>
      </w:pPr>
      <w:r>
        <w:rPr>
          <w:rFonts w:ascii="Cambria" w:hAnsi="Cambria" w:cs="Arial"/>
          <w:b/>
          <w:bCs/>
        </w:rPr>
        <w:t xml:space="preserve">część 1. </w:t>
      </w:r>
      <w:r w:rsidRPr="004E6E62">
        <w:rPr>
          <w:rFonts w:ascii="Cambria" w:hAnsi="Cambria" w:cs="Arial"/>
          <w:b/>
          <w:bCs/>
        </w:rPr>
        <w:t>Modernizacja pracowni komputerowej 3/8 (L</w:t>
      </w:r>
      <w:r>
        <w:rPr>
          <w:rFonts w:ascii="Cambria" w:hAnsi="Cambria" w:cs="Arial"/>
          <w:b/>
          <w:bCs/>
        </w:rPr>
        <w:t>-</w:t>
      </w:r>
      <w:r w:rsidRPr="004E6E62">
        <w:rPr>
          <w:rFonts w:ascii="Cambria" w:hAnsi="Cambria" w:cs="Arial"/>
          <w:b/>
          <w:bCs/>
        </w:rPr>
        <w:t>306) na dwa pomieszczenia w budynku Wydziału Nauk Geograficznych i Geologicznych - Katedra Turystyki i Rekreacji ul. Bogumiła Krygowskiego 10 w Poznaniu</w:t>
      </w:r>
    </w:p>
    <w:p w14:paraId="0DEDD851" w14:textId="237300A0" w:rsidR="00AF5E98" w:rsidRPr="00445AA6" w:rsidRDefault="003B61F3" w:rsidP="003B61F3">
      <w:pPr>
        <w:spacing w:after="0"/>
        <w:jc w:val="both"/>
        <w:rPr>
          <w:rFonts w:ascii="Cambria" w:eastAsia="Calibri" w:hAnsi="Cambria" w:cs="Arial"/>
          <w:b/>
          <w:bCs/>
          <w:i/>
          <w:iCs/>
        </w:rPr>
      </w:pPr>
      <w:r>
        <w:rPr>
          <w:rFonts w:ascii="Cambria" w:hAnsi="Cambria" w:cs="Arial"/>
          <w:b/>
          <w:bCs/>
        </w:rPr>
        <w:t xml:space="preserve">część 2: </w:t>
      </w:r>
      <w:r w:rsidRPr="004E6E62">
        <w:rPr>
          <w:rFonts w:ascii="Cambria" w:hAnsi="Cambria" w:cs="Arial"/>
          <w:b/>
          <w:bCs/>
        </w:rPr>
        <w:t>Miejscowa naprawa ścian z płytek w toaletach budynku Centrum Zaawansowanych Technologii ul. Uniwersytetu Poznańskiego 10 w Poznaniu</w:t>
      </w:r>
      <w:r w:rsidR="00AF5E98" w:rsidRPr="00445AA6">
        <w:rPr>
          <w:rFonts w:ascii="Cambria" w:eastAsia="Calibri" w:hAnsi="Cambria" w:cs="Arial"/>
          <w:b/>
          <w:bCs/>
          <w:i/>
          <w:iCs/>
        </w:rPr>
        <w:t>,</w:t>
      </w:r>
    </w:p>
    <w:bookmarkEnd w:id="2"/>
    <w:p w14:paraId="7C83BB84" w14:textId="4887D1FF" w:rsidR="00CD40FD" w:rsidRPr="00445AA6" w:rsidRDefault="00CD40FD" w:rsidP="003B61F3">
      <w:pPr>
        <w:pStyle w:val="Akapitzlist"/>
        <w:autoSpaceDE w:val="0"/>
        <w:autoSpaceDN w:val="0"/>
        <w:adjustRightInd w:val="0"/>
        <w:spacing w:after="0" w:line="240" w:lineRule="auto"/>
        <w:ind w:left="0"/>
        <w:jc w:val="both"/>
        <w:rPr>
          <w:rFonts w:ascii="Cambria" w:eastAsia="Times New Roman" w:hAnsi="Cambria" w:cs="Arial"/>
          <w:lang w:eastAsia="pl-PL"/>
        </w:rPr>
      </w:pPr>
      <w:r w:rsidRPr="00445AA6">
        <w:rPr>
          <w:rFonts w:ascii="Cambria" w:eastAsia="Times New Roman" w:hAnsi="Cambria" w:cs="Arial"/>
          <w:lang w:eastAsia="pl-PL"/>
        </w:rPr>
        <w:t xml:space="preserve">zgodnie z formularzem ofertowym – załącznik nr 1 oraz specyfikacją warunków zamówienia – załącznik nr 2 do niniejszej umowy. </w:t>
      </w:r>
    </w:p>
    <w:p w14:paraId="48227BAD" w14:textId="5316F005"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2</w:t>
      </w:r>
    </w:p>
    <w:p w14:paraId="6DEF8006" w14:textId="546B7A1A" w:rsidR="00CD40FD" w:rsidRPr="008C1115"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lang w:eastAsia="pl-PL"/>
        </w:rPr>
        <w:t xml:space="preserve">Wykonawca zobowiązuje się wykonać przedmiot umowy dochowując najwyższej </w:t>
      </w:r>
      <w:r w:rsidRPr="008C1115">
        <w:rPr>
          <w:rFonts w:ascii="Cambria" w:eastAsia="Times New Roman" w:hAnsi="Cambria" w:cs="Arial"/>
          <w:lang w:eastAsia="pl-PL"/>
        </w:rPr>
        <w:t>profesjonalnej staranności, zgodnie z wymogami zawartymi w </w:t>
      </w:r>
      <w:r w:rsidRPr="008C1115">
        <w:rPr>
          <w:rFonts w:ascii="Cambria" w:eastAsia="Times New Roman" w:hAnsi="Cambria" w:cs="Arial"/>
          <w:iCs/>
          <w:lang w:eastAsia="pl-PL"/>
        </w:rPr>
        <w:t>Specyfikacji warunków zamówienia, która</w:t>
      </w:r>
      <w:r w:rsidRPr="008C1115">
        <w:rPr>
          <w:rFonts w:ascii="Cambria" w:eastAsia="Times New Roman" w:hAnsi="Cambria" w:cs="Arial"/>
          <w:i/>
          <w:lang w:eastAsia="pl-PL"/>
        </w:rPr>
        <w:t xml:space="preserve"> </w:t>
      </w:r>
      <w:r w:rsidRPr="008C1115">
        <w:rPr>
          <w:rFonts w:ascii="Cambria" w:eastAsia="Times New Roman" w:hAnsi="Cambria" w:cs="Arial"/>
          <w:lang w:eastAsia="pl-PL"/>
        </w:rPr>
        <w:t>stanowi załącznik nr 2 do niniejszej Umowy oraz zasadami współczesnej wiedzy technicznej, a także obowiązującymi przepisami i normami.</w:t>
      </w:r>
    </w:p>
    <w:p w14:paraId="1709D77B" w14:textId="77777777" w:rsidR="00392596" w:rsidRPr="008C1115"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A3825AB" w14:textId="7E1FB02E" w:rsidR="00392596" w:rsidRPr="008C1115"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hAnsi="Cambria" w:cs="Arial"/>
        </w:rPr>
        <w:t>Wykonawca oświadcza, że dokumenty postępowania ZP3/</w:t>
      </w:r>
      <w:r w:rsidR="00E9428D">
        <w:rPr>
          <w:rFonts w:ascii="Cambria" w:hAnsi="Cambria" w:cs="Arial"/>
        </w:rPr>
        <w:t>7</w:t>
      </w:r>
      <w:r w:rsidR="002C20F3" w:rsidRPr="008C1115">
        <w:rPr>
          <w:rFonts w:ascii="Cambria" w:hAnsi="Cambria" w:cs="Arial"/>
        </w:rPr>
        <w:t>5</w:t>
      </w:r>
      <w:r w:rsidR="00E9428D">
        <w:rPr>
          <w:rFonts w:ascii="Cambria" w:hAnsi="Cambria" w:cs="Arial"/>
        </w:rPr>
        <w:t>89</w:t>
      </w:r>
      <w:r w:rsidRPr="008C1115">
        <w:rPr>
          <w:rFonts w:ascii="Cambria" w:hAnsi="Cambria"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FE0DCC" w:rsidRPr="008C1115">
        <w:rPr>
          <w:rFonts w:ascii="Cambria" w:hAnsi="Cambria" w:cs="Arial"/>
        </w:rPr>
        <w:t xml:space="preserve"> Wykonawca oświadcza, że w przypadku braku wskazania w ofercie Wykonawcy konkretnego typu, modelu </w:t>
      </w:r>
      <w:r w:rsidR="00882591" w:rsidRPr="008C1115">
        <w:rPr>
          <w:rFonts w:ascii="Cambria" w:hAnsi="Cambria" w:cs="Arial"/>
        </w:rPr>
        <w:t>danego materiału, wyrobu itp.  zobowiązuje się realizować przedmiot umowy w tym zakresie zgodnie z zapisami w dokumentach postępowania ZP3/</w:t>
      </w:r>
      <w:r w:rsidR="00E9428D">
        <w:rPr>
          <w:rFonts w:ascii="Cambria" w:hAnsi="Cambria" w:cs="Arial"/>
        </w:rPr>
        <w:t>7589</w:t>
      </w:r>
      <w:r w:rsidR="00882591" w:rsidRPr="008C1115">
        <w:rPr>
          <w:rFonts w:ascii="Cambria" w:hAnsi="Cambria" w:cs="Arial"/>
        </w:rPr>
        <w:t>.</w:t>
      </w:r>
    </w:p>
    <w:p w14:paraId="180F60C4" w14:textId="4C2CC9E9" w:rsidR="00CD40FD" w:rsidRPr="00445AA6"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w:t>
      </w:r>
      <w:r w:rsidRPr="00445AA6">
        <w:rPr>
          <w:rFonts w:ascii="Cambria" w:eastAsia="Times New Roman" w:hAnsi="Cambria" w:cs="Arial"/>
          <w:lang w:eastAsia="pl-PL"/>
        </w:rPr>
        <w:t>nr 1 do umowy, podwykonawcom</w:t>
      </w:r>
      <w:r w:rsidR="006F4239" w:rsidRPr="00445AA6">
        <w:rPr>
          <w:rFonts w:ascii="Cambria" w:eastAsia="Times New Roman" w:hAnsi="Cambria" w:cs="Arial"/>
          <w:lang w:eastAsia="pl-PL"/>
        </w:rPr>
        <w:t xml:space="preserve"> </w:t>
      </w:r>
      <w:r w:rsidR="006F4239" w:rsidRPr="00445AA6">
        <w:rPr>
          <w:rFonts w:ascii="Cambria" w:eastAsia="Times New Roman" w:hAnsi="Cambria" w:cs="Arial"/>
          <w:bCs/>
          <w:lang w:eastAsia="ar-SA"/>
        </w:rPr>
        <w:t>(wówczas należy wpisać dane dotyczące podwykonawców wskazane w ofercie)</w:t>
      </w:r>
      <w:r w:rsidRPr="00445AA6">
        <w:rPr>
          <w:rFonts w:ascii="Cambria" w:eastAsia="Times New Roman" w:hAnsi="Cambria" w:cs="Arial"/>
          <w:lang w:eastAsia="pl-PL"/>
        </w:rPr>
        <w:t xml:space="preserve">. </w:t>
      </w:r>
    </w:p>
    <w:p w14:paraId="459087D4" w14:textId="4D90E373" w:rsidR="001A2941" w:rsidRPr="00445AA6"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445AA6">
        <w:rPr>
          <w:rFonts w:ascii="Cambria" w:eastAsia="Times New Roman" w:hAnsi="Cambria" w:cs="Arial"/>
          <w:bCs/>
          <w:lang w:eastAsia="ar-SA"/>
        </w:rPr>
        <w:t>-odpowiednio dostosowanych</w:t>
      </w:r>
      <w:r w:rsidR="006D4B6D" w:rsidRPr="00445AA6">
        <w:rPr>
          <w:rFonts w:ascii="Cambria" w:eastAsia="Times New Roman" w:hAnsi="Cambria" w:cs="Arial"/>
          <w:bCs/>
          <w:lang w:eastAsia="ar-SA"/>
        </w:rPr>
        <w:t>, z uwzględnieniem art. 463 Pzp</w:t>
      </w:r>
      <w:r w:rsidR="006F4239" w:rsidRPr="00445AA6">
        <w:rPr>
          <w:rFonts w:ascii="Cambria" w:eastAsia="Times New Roman" w:hAnsi="Cambria" w:cs="Arial"/>
          <w:bCs/>
          <w:lang w:eastAsia="ar-SA"/>
        </w:rPr>
        <w:t xml:space="preserve">- </w:t>
      </w:r>
      <w:r w:rsidRPr="00445AA6">
        <w:rPr>
          <w:rFonts w:ascii="Cambria" w:eastAsia="Times New Roman" w:hAnsi="Cambria" w:cs="Arial"/>
          <w:bCs/>
          <w:lang w:eastAsia="ar-SA"/>
        </w:rPr>
        <w:t xml:space="preserve">zapisów niniejszej umowy, w tym </w:t>
      </w:r>
      <w:r w:rsidR="006F4239" w:rsidRPr="00445AA6">
        <w:rPr>
          <w:rFonts w:ascii="Cambria" w:eastAsia="Times New Roman" w:hAnsi="Cambria" w:cs="Arial"/>
          <w:bCs/>
          <w:lang w:eastAsia="ar-SA"/>
        </w:rPr>
        <w:t>o wymaganym ubezpieczeniu OC i polisie)</w:t>
      </w:r>
      <w:r w:rsidRPr="00445AA6">
        <w:rPr>
          <w:rFonts w:ascii="Cambria" w:eastAsia="Times New Roman" w:hAnsi="Cambria"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445AA6"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bCs/>
          <w:lang w:eastAsia="ar-SA"/>
        </w:rPr>
        <w:lastRenderedPageBreak/>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445AA6">
        <w:rPr>
          <w:rFonts w:ascii="Cambria" w:eastAsia="Times New Roman" w:hAnsi="Cambria" w:cs="Arial"/>
          <w:bCs/>
          <w:lang w:eastAsia="ar-SA"/>
        </w:rPr>
        <w:t>wykazy</w:t>
      </w:r>
      <w:r w:rsidRPr="00445AA6">
        <w:rPr>
          <w:rFonts w:ascii="Cambria" w:eastAsia="Times New Roman" w:hAnsi="Cambria"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445AA6"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445AA6"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CB5B14B" w:rsidR="00CD40FD" w:rsidRPr="00445AA6"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Zamawiający w terminie 14 dni od dnia przedłożenia mu dokumentów, o których mowa w ust. </w:t>
      </w:r>
      <w:r w:rsidR="004560C2">
        <w:rPr>
          <w:rFonts w:ascii="Cambria" w:eastAsia="Times New Roman" w:hAnsi="Cambria" w:cs="Arial"/>
          <w:shd w:val="clear" w:color="auto" w:fill="FEFFFF"/>
          <w:lang w:eastAsia="pl-PL"/>
        </w:rPr>
        <w:t>8</w:t>
      </w:r>
      <w:r w:rsidR="004560C2" w:rsidRPr="00445AA6">
        <w:rPr>
          <w:rFonts w:ascii="Cambria" w:eastAsia="Times New Roman" w:hAnsi="Cambria" w:cs="Arial"/>
          <w:shd w:val="clear" w:color="auto" w:fill="FEFFFF"/>
          <w:lang w:eastAsia="pl-PL"/>
        </w:rPr>
        <w:t xml:space="preserve"> </w:t>
      </w:r>
      <w:r w:rsidR="007B50CB" w:rsidRPr="00445AA6">
        <w:rPr>
          <w:rFonts w:ascii="Cambria" w:eastAsia="Times New Roman" w:hAnsi="Cambria" w:cs="Arial"/>
          <w:shd w:val="clear" w:color="auto" w:fill="FEFFFF"/>
          <w:lang w:eastAsia="pl-PL"/>
        </w:rPr>
        <w:t xml:space="preserve">zgłasza </w:t>
      </w:r>
      <w:r w:rsidRPr="00445AA6">
        <w:rPr>
          <w:rFonts w:ascii="Cambria" w:eastAsia="Times New Roman" w:hAnsi="Cambria" w:cs="Arial"/>
          <w:shd w:val="clear" w:color="auto" w:fill="FEFFFF"/>
          <w:lang w:eastAsia="pl-PL"/>
        </w:rPr>
        <w:t>w formie pisemnej</w:t>
      </w:r>
      <w:r w:rsidR="00B16845" w:rsidRPr="00445AA6">
        <w:rPr>
          <w:rFonts w:ascii="Cambria" w:eastAsia="Times New Roman" w:hAnsi="Cambria" w:cs="Arial"/>
          <w:shd w:val="clear" w:color="auto" w:fill="FEFFFF"/>
          <w:lang w:eastAsia="pl-PL"/>
        </w:rPr>
        <w:t>, pod rygorem nieważności,</w:t>
      </w:r>
      <w:r w:rsidRPr="00445AA6">
        <w:rPr>
          <w:rFonts w:ascii="Cambria" w:eastAsia="Times New Roman" w:hAnsi="Cambria" w:cs="Arial"/>
          <w:shd w:val="clear" w:color="auto" w:fill="FEFFFF"/>
          <w:lang w:eastAsia="pl-PL"/>
        </w:rPr>
        <w:t xml:space="preserve"> </w:t>
      </w:r>
      <w:r w:rsidR="002E541C" w:rsidRPr="00445AA6">
        <w:rPr>
          <w:rFonts w:ascii="Cambria" w:eastAsia="Times New Roman" w:hAnsi="Cambria" w:cs="Arial"/>
          <w:shd w:val="clear" w:color="auto" w:fill="FEFFFF"/>
          <w:lang w:eastAsia="pl-PL"/>
        </w:rPr>
        <w:t xml:space="preserve">zastrzeżenia </w:t>
      </w:r>
      <w:r w:rsidRPr="00445AA6">
        <w:rPr>
          <w:rFonts w:ascii="Cambria" w:eastAsia="Times New Roman" w:hAnsi="Cambria" w:cs="Arial"/>
          <w:shd w:val="clear" w:color="auto" w:fill="FEFFFF"/>
          <w:lang w:eastAsia="pl-PL"/>
        </w:rPr>
        <w:t>do projektu umowy o podwykonawstwo, której przedmiotem są roboty budowlane</w:t>
      </w:r>
      <w:r w:rsidR="002E541C" w:rsidRPr="00445AA6">
        <w:rPr>
          <w:rFonts w:ascii="Cambria" w:eastAsia="Times New Roman" w:hAnsi="Cambria" w:cs="Arial"/>
          <w:shd w:val="clear" w:color="auto" w:fill="FEFFFF"/>
          <w:lang w:eastAsia="pl-PL"/>
        </w:rPr>
        <w:t>, w przypadku gdy</w:t>
      </w:r>
      <w:r w:rsidRPr="00445AA6">
        <w:rPr>
          <w:rFonts w:ascii="Cambria" w:eastAsia="Times New Roman" w:hAnsi="Cambria" w:cs="Arial"/>
          <w:shd w:val="clear" w:color="auto" w:fill="FEFFFF"/>
          <w:lang w:eastAsia="pl-PL"/>
        </w:rPr>
        <w:t xml:space="preserve">: </w:t>
      </w:r>
    </w:p>
    <w:p w14:paraId="59E14C4E" w14:textId="6CB8B570" w:rsidR="00CD40FD" w:rsidRPr="00445AA6"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445AA6">
        <w:rPr>
          <w:rFonts w:ascii="Cambria" w:eastAsia="Times New Roman" w:hAnsi="Cambria" w:cs="Arial"/>
          <w:shd w:val="clear" w:color="auto" w:fill="FEFFFF"/>
          <w:lang w:eastAsia="pl-PL"/>
        </w:rPr>
        <w:t>n</w:t>
      </w:r>
      <w:r w:rsidR="00CD40FD" w:rsidRPr="00445AA6">
        <w:rPr>
          <w:rFonts w:ascii="Cambria" w:eastAsia="Times New Roman" w:hAnsi="Cambria" w:cs="Arial"/>
          <w:shd w:val="clear" w:color="auto" w:fill="FEFFFF"/>
          <w:lang w:eastAsia="pl-PL"/>
        </w:rPr>
        <w:t>ie</w:t>
      </w:r>
      <w:r w:rsidRPr="00445AA6">
        <w:rPr>
          <w:rFonts w:ascii="Cambria" w:eastAsia="Times New Roman" w:hAnsi="Cambria" w:cs="Arial"/>
          <w:shd w:val="clear" w:color="auto" w:fill="FEFFFF"/>
          <w:lang w:eastAsia="pl-PL"/>
        </w:rPr>
        <w:t xml:space="preserve"> </w:t>
      </w:r>
      <w:r w:rsidR="00CD40FD" w:rsidRPr="00445AA6">
        <w:rPr>
          <w:rFonts w:ascii="Cambria" w:eastAsia="Times New Roman" w:hAnsi="Cambria" w:cs="Arial"/>
          <w:shd w:val="clear" w:color="auto" w:fill="FEFFFF"/>
          <w:lang w:eastAsia="pl-PL"/>
        </w:rPr>
        <w:t xml:space="preserve">spełnia </w:t>
      </w:r>
      <w:r w:rsidRPr="00445AA6">
        <w:rPr>
          <w:rFonts w:ascii="Cambria" w:eastAsia="Times New Roman" w:hAnsi="Cambria" w:cs="Arial"/>
          <w:shd w:val="clear" w:color="auto" w:fill="FEFFFF"/>
          <w:lang w:eastAsia="pl-PL"/>
        </w:rPr>
        <w:t xml:space="preserve">ona </w:t>
      </w:r>
      <w:r w:rsidR="00CD40FD" w:rsidRPr="00445AA6">
        <w:rPr>
          <w:rFonts w:ascii="Cambria" w:eastAsia="Times New Roman" w:hAnsi="Cambria" w:cs="Arial"/>
          <w:shd w:val="clear" w:color="auto" w:fill="FEFFFF"/>
          <w:lang w:eastAsia="pl-PL"/>
        </w:rPr>
        <w:t xml:space="preserve">wymagań określonych w </w:t>
      </w:r>
      <w:r w:rsidR="007B50CB" w:rsidRPr="00445AA6">
        <w:rPr>
          <w:rFonts w:ascii="Cambria" w:eastAsia="Times New Roman" w:hAnsi="Cambria" w:cs="Arial"/>
          <w:shd w:val="clear" w:color="auto" w:fill="FEFFFF"/>
          <w:lang w:eastAsia="pl-PL"/>
        </w:rPr>
        <w:t xml:space="preserve">dokumentach zamówienia w rozumieniu Pzp </w:t>
      </w:r>
      <w:r w:rsidR="001A2941" w:rsidRPr="00445AA6">
        <w:rPr>
          <w:rFonts w:ascii="Cambria" w:eastAsia="Times New Roman" w:hAnsi="Cambria" w:cs="Arial"/>
          <w:shd w:val="clear" w:color="auto" w:fill="FEFFFF"/>
          <w:lang w:eastAsia="pl-PL"/>
        </w:rPr>
        <w:t>(w tym odnośnie wymaganych zapisów umowy)</w:t>
      </w:r>
      <w:r w:rsidR="00CD40FD" w:rsidRPr="00445AA6">
        <w:rPr>
          <w:rFonts w:ascii="Cambria" w:eastAsia="Times New Roman" w:hAnsi="Cambria" w:cs="Arial"/>
          <w:shd w:val="clear" w:color="auto" w:fill="FEFFFF"/>
          <w:lang w:eastAsia="pl-PL"/>
        </w:rPr>
        <w:t>,</w:t>
      </w:r>
    </w:p>
    <w:p w14:paraId="33393A08" w14:textId="6503340C" w:rsidR="00CD40FD" w:rsidRPr="00445AA6"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zawiera postanowienia niezgodne z art. 463 p.z.p.</w:t>
      </w:r>
    </w:p>
    <w:p w14:paraId="35741BC0" w14:textId="7DBB9614" w:rsidR="00CD40FD" w:rsidRPr="00445AA6"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445AA6" w:rsidRDefault="00BF0B1C" w:rsidP="00BF0B1C">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     </w:t>
      </w:r>
      <w:r w:rsidR="002E541C" w:rsidRPr="00445AA6">
        <w:rPr>
          <w:rFonts w:ascii="Cambria" w:eastAsia="Times New Roman" w:hAnsi="Cambria" w:cs="Arial"/>
          <w:shd w:val="clear" w:color="auto" w:fill="FEFFFF"/>
          <w:lang w:eastAsia="pl-PL"/>
        </w:rPr>
        <w:t xml:space="preserve">Niezgłoszenie </w:t>
      </w:r>
      <w:r w:rsidR="006D4B6D" w:rsidRPr="00445AA6">
        <w:rPr>
          <w:rFonts w:ascii="Cambria" w:eastAsia="Times New Roman" w:hAnsi="Cambria" w:cs="Arial"/>
          <w:shd w:val="clear" w:color="auto" w:fill="FEFFFF"/>
          <w:lang w:eastAsia="pl-PL"/>
        </w:rPr>
        <w:t>powyższych zastrzeżeń w ww. terminie uważa się za akceptację projektu umowy przez Zamawiającego.</w:t>
      </w:r>
    </w:p>
    <w:p w14:paraId="42595C3B" w14:textId="77777777"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445AA6">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445AA6">
        <w:rPr>
          <w:rFonts w:ascii="Cambria" w:eastAsia="Times New Roman" w:hAnsi="Cambria" w:cs="Arial"/>
          <w:w w:val="120"/>
          <w:shd w:val="clear" w:color="auto" w:fill="FEFFFF"/>
          <w:lang w:eastAsia="pl-PL"/>
        </w:rPr>
        <w:t xml:space="preserve">7 </w:t>
      </w:r>
      <w:r w:rsidRPr="00445AA6">
        <w:rPr>
          <w:rFonts w:ascii="Cambria" w:eastAsia="Times New Roman" w:hAnsi="Cambria" w:cs="Arial"/>
          <w:shd w:val="clear" w:color="auto" w:fill="FEFFFF"/>
          <w:lang w:eastAsia="pl-PL"/>
        </w:rPr>
        <w:t xml:space="preserve">dni od dnia jej zawarcia, z wyłączeniem umów o </w:t>
      </w:r>
      <w:r w:rsidRPr="00445AA6">
        <w:rPr>
          <w:rFonts w:ascii="Cambria" w:eastAsia="Times New Roman" w:hAnsi="Cambria" w:cs="Arial"/>
          <w:w w:val="105"/>
          <w:shd w:val="clear" w:color="auto" w:fill="FEFFFF"/>
          <w:lang w:eastAsia="pl-PL"/>
        </w:rPr>
        <w:t>podwykonawstwo o wartości mniejszej niż 0,5 %</w:t>
      </w:r>
      <w:r w:rsidRPr="00445AA6">
        <w:rPr>
          <w:rFonts w:ascii="Cambria" w:eastAsia="Times New Roman" w:hAnsi="Cambria" w:cs="Arial"/>
          <w:w w:val="81"/>
          <w:shd w:val="clear" w:color="auto" w:fill="FEFFFF"/>
          <w:lang w:eastAsia="pl-PL"/>
        </w:rPr>
        <w:t xml:space="preserve"> </w:t>
      </w:r>
      <w:r w:rsidRPr="00445AA6">
        <w:rPr>
          <w:rFonts w:ascii="Cambria" w:eastAsia="Times New Roman" w:hAnsi="Cambria" w:cs="Arial"/>
          <w:w w:val="105"/>
          <w:shd w:val="clear" w:color="auto" w:fill="FEFFFF"/>
          <w:lang w:eastAsia="pl-PL"/>
        </w:rPr>
        <w:t xml:space="preserve">wartości przedmiotu </w:t>
      </w:r>
      <w:r w:rsidR="00EB10CD" w:rsidRPr="00445AA6">
        <w:rPr>
          <w:rFonts w:ascii="Cambria" w:eastAsia="Times New Roman" w:hAnsi="Cambria" w:cs="Arial"/>
          <w:w w:val="105"/>
          <w:shd w:val="clear" w:color="auto" w:fill="FEFFFF"/>
          <w:lang w:eastAsia="pl-PL"/>
        </w:rPr>
        <w:t xml:space="preserve">niniejszej </w:t>
      </w:r>
      <w:r w:rsidRPr="00445AA6">
        <w:rPr>
          <w:rFonts w:ascii="Cambria" w:eastAsia="Times New Roman" w:hAnsi="Cambria"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445AA6">
        <w:rPr>
          <w:rFonts w:ascii="Cambria" w:eastAsia="Times New Roman" w:hAnsi="Cambria"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715F5FA9"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Zamawiający w terminie 14 dni od dnia przedłożenia mu dokumentów, o których mowa w ust. </w:t>
      </w:r>
      <w:r w:rsidR="004560C2">
        <w:rPr>
          <w:rFonts w:ascii="Cambria" w:eastAsia="Times New Roman" w:hAnsi="Cambria" w:cs="Arial"/>
          <w:w w:val="105"/>
          <w:shd w:val="clear" w:color="auto" w:fill="FEFFFF"/>
          <w:lang w:eastAsia="pl-PL"/>
        </w:rPr>
        <w:t>10</w:t>
      </w:r>
      <w:r w:rsidR="004560C2" w:rsidRPr="00445AA6">
        <w:rPr>
          <w:rFonts w:ascii="Cambria" w:eastAsia="Times New Roman" w:hAnsi="Cambria" w:cs="Arial"/>
          <w:w w:val="105"/>
          <w:shd w:val="clear" w:color="auto" w:fill="FEFFFF"/>
          <w:lang w:eastAsia="pl-PL"/>
        </w:rPr>
        <w:t xml:space="preserve"> </w:t>
      </w:r>
      <w:r w:rsidR="00B9067B" w:rsidRPr="00445AA6">
        <w:rPr>
          <w:rFonts w:ascii="Cambria" w:eastAsia="Times New Roman" w:hAnsi="Cambria" w:cs="Arial"/>
          <w:w w:val="105"/>
          <w:shd w:val="clear" w:color="auto" w:fill="FEFFFF"/>
          <w:lang w:eastAsia="pl-PL"/>
        </w:rPr>
        <w:t>z</w:t>
      </w:r>
      <w:r w:rsidR="007B50CB" w:rsidRPr="00445AA6">
        <w:rPr>
          <w:rFonts w:ascii="Cambria" w:eastAsia="Times New Roman" w:hAnsi="Cambria" w:cs="Arial"/>
          <w:w w:val="105"/>
          <w:shd w:val="clear" w:color="auto" w:fill="FEFFFF"/>
          <w:lang w:eastAsia="pl-PL"/>
        </w:rPr>
        <w:t xml:space="preserve">głasza </w:t>
      </w:r>
      <w:r w:rsidRPr="00445AA6">
        <w:rPr>
          <w:rFonts w:ascii="Cambria" w:eastAsia="Times New Roman" w:hAnsi="Cambria" w:cs="Arial"/>
          <w:w w:val="105"/>
          <w:shd w:val="clear" w:color="auto" w:fill="FEFFFF"/>
          <w:lang w:eastAsia="pl-PL"/>
        </w:rPr>
        <w:t>sprzeciw w formie pisemnej</w:t>
      </w:r>
      <w:r w:rsidR="007B50CB" w:rsidRPr="00445AA6">
        <w:rPr>
          <w:rFonts w:ascii="Cambria" w:eastAsia="Times New Roman" w:hAnsi="Cambria" w:cs="Arial"/>
          <w:w w:val="105"/>
          <w:shd w:val="clear" w:color="auto" w:fill="FEFFFF"/>
          <w:lang w:eastAsia="pl-PL"/>
        </w:rPr>
        <w:t xml:space="preserve">, pod rygorem nieważności, </w:t>
      </w:r>
      <w:r w:rsidRPr="00445AA6">
        <w:rPr>
          <w:rFonts w:ascii="Cambria" w:eastAsia="Times New Roman" w:hAnsi="Cambria" w:cs="Arial"/>
          <w:w w:val="105"/>
          <w:shd w:val="clear" w:color="auto" w:fill="FEFFFF"/>
          <w:lang w:eastAsia="pl-PL"/>
        </w:rPr>
        <w:t xml:space="preserve">do umowy o podwykonawstwo, której przedmiotem są roboty budowlane, w przypadkach, gdy umowa ta: </w:t>
      </w:r>
    </w:p>
    <w:p w14:paraId="12BE9AE0" w14:textId="733BA1CA" w:rsidR="00CD40FD" w:rsidRPr="00445AA6"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445AA6">
        <w:rPr>
          <w:rFonts w:ascii="Cambria" w:eastAsia="Times New Roman" w:hAnsi="Cambria" w:cs="Arial"/>
          <w:w w:val="105"/>
          <w:shd w:val="clear" w:color="auto" w:fill="FEFFFF"/>
          <w:lang w:eastAsia="pl-PL"/>
        </w:rPr>
        <w:t xml:space="preserve">nie przewiduje wymagań określonych w </w:t>
      </w:r>
      <w:r w:rsidR="007B50CB" w:rsidRPr="00445AA6">
        <w:rPr>
          <w:rFonts w:ascii="Cambria" w:eastAsia="Times New Roman" w:hAnsi="Cambria" w:cs="Arial"/>
          <w:w w:val="105"/>
          <w:shd w:val="clear" w:color="auto" w:fill="FEFFFF"/>
          <w:lang w:eastAsia="pl-PL"/>
        </w:rPr>
        <w:t>dokumentach zamówienia w rozumieniu Pzp</w:t>
      </w:r>
      <w:r w:rsidR="00E316AF" w:rsidRPr="00445AA6">
        <w:rPr>
          <w:rFonts w:ascii="Cambria" w:eastAsia="Times New Roman" w:hAnsi="Cambria" w:cs="Arial"/>
          <w:w w:val="105"/>
          <w:shd w:val="clear" w:color="auto" w:fill="FEFFFF"/>
          <w:lang w:eastAsia="pl-PL"/>
        </w:rPr>
        <w:t xml:space="preserve"> </w:t>
      </w:r>
      <w:r w:rsidR="00E316AF" w:rsidRPr="00445AA6">
        <w:rPr>
          <w:rFonts w:ascii="Cambria" w:eastAsia="Times New Roman" w:hAnsi="Cambria" w:cs="Arial"/>
          <w:shd w:val="clear" w:color="auto" w:fill="FEFFFF"/>
          <w:lang w:eastAsia="pl-PL"/>
        </w:rPr>
        <w:t>(w tym odnośnie wymaganych zapisów umowy)</w:t>
      </w:r>
      <w:r w:rsidRPr="00445AA6">
        <w:rPr>
          <w:rFonts w:ascii="Cambria" w:eastAsia="Times New Roman" w:hAnsi="Cambria" w:cs="Arial"/>
          <w:shd w:val="clear" w:color="auto" w:fill="FEFFFF"/>
          <w:lang w:eastAsia="pl-PL"/>
        </w:rPr>
        <w:t>,</w:t>
      </w:r>
    </w:p>
    <w:p w14:paraId="35483B92" w14:textId="75E2F4F0" w:rsidR="00CD40FD" w:rsidRPr="00445AA6"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zawiera postanowienia niezgodne z art. 463 p.z.p.</w:t>
      </w:r>
    </w:p>
    <w:p w14:paraId="7DE99841" w14:textId="45E9D2E1" w:rsidR="00303049" w:rsidRPr="00445AA6"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445AA6">
        <w:rPr>
          <w:rFonts w:ascii="Cambria" w:eastAsia="Times New Roman" w:hAnsi="Cambria" w:cs="Arial"/>
          <w:w w:val="105"/>
          <w:shd w:val="clear" w:color="auto" w:fill="FEFFFF"/>
          <w:lang w:eastAsia="pl-PL"/>
        </w:rPr>
        <w:t xml:space="preserve"> Niezgłoszenie sprzeciwu, o którym mowa w niniejszym ustępie </w:t>
      </w:r>
      <w:r w:rsidR="006D4B6D" w:rsidRPr="00445AA6">
        <w:rPr>
          <w:rFonts w:ascii="Cambria" w:eastAsia="Times New Roman" w:hAnsi="Cambria" w:cs="Arial"/>
          <w:w w:val="105"/>
          <w:shd w:val="clear" w:color="auto" w:fill="FEFFFF"/>
          <w:lang w:eastAsia="pl-PL"/>
        </w:rPr>
        <w:lastRenderedPageBreak/>
        <w:t>we wskazanym powyżej terminie uważa się za akceptację umowy przez Zamawiającego.</w:t>
      </w:r>
    </w:p>
    <w:p w14:paraId="4E009F26" w14:textId="2A46BB84"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W przypadku, o którym mowa w ust. </w:t>
      </w:r>
      <w:r w:rsidR="00EB10CD" w:rsidRPr="00445AA6">
        <w:rPr>
          <w:rFonts w:ascii="Cambria" w:eastAsia="Times New Roman" w:hAnsi="Cambria" w:cs="Arial"/>
          <w:w w:val="105"/>
          <w:shd w:val="clear" w:color="auto" w:fill="FEFFFF"/>
          <w:lang w:eastAsia="pl-PL"/>
        </w:rPr>
        <w:t>9</w:t>
      </w:r>
      <w:r w:rsidRPr="00445AA6">
        <w:rPr>
          <w:rFonts w:ascii="Cambria" w:eastAsia="Times New Roman" w:hAnsi="Cambria" w:cs="Arial"/>
          <w:w w:val="105"/>
          <w:shd w:val="clear" w:color="auto" w:fill="FEFFFF"/>
          <w:lang w:eastAsia="pl-PL"/>
        </w:rPr>
        <w:t xml:space="preserve">, jeżeli termin zapłaty wynagrodzenia </w:t>
      </w:r>
      <w:r w:rsidR="00EB10CD" w:rsidRPr="00445AA6">
        <w:rPr>
          <w:rFonts w:ascii="Cambria" w:eastAsia="Times New Roman" w:hAnsi="Cambria" w:cs="Arial"/>
          <w:w w:val="105"/>
          <w:shd w:val="clear" w:color="auto" w:fill="FEFFFF"/>
          <w:lang w:eastAsia="pl-PL"/>
        </w:rPr>
        <w:t xml:space="preserve">podwykonawcy lub dalszemu podwykonawcy przewidziany w umowie o podwykonawstwo </w:t>
      </w:r>
      <w:r w:rsidRPr="00445AA6">
        <w:rPr>
          <w:rFonts w:ascii="Cambria" w:eastAsia="Times New Roman" w:hAnsi="Cambria" w:cs="Arial"/>
          <w:w w:val="105"/>
          <w:shd w:val="clear" w:color="auto" w:fill="FEFFFF"/>
          <w:lang w:eastAsia="pl-PL"/>
        </w:rPr>
        <w:t xml:space="preserve">jest dłuższy niż </w:t>
      </w:r>
      <w:r w:rsidR="00EB10CD" w:rsidRPr="00445AA6">
        <w:rPr>
          <w:rFonts w:ascii="Cambria" w:eastAsia="Times New Roman" w:hAnsi="Cambria" w:cs="Arial"/>
          <w:w w:val="105"/>
          <w:shd w:val="clear" w:color="auto" w:fill="FEFFFF"/>
          <w:lang w:eastAsia="pl-PL"/>
        </w:rPr>
        <w:t>30 dni od dnia doręczenia wykonawcy, podwykonawcy lub dalszemu podwykonawcy faktury lub rachunku</w:t>
      </w:r>
      <w:r w:rsidRPr="00445AA6">
        <w:rPr>
          <w:rFonts w:ascii="Cambria" w:eastAsia="Times New Roman" w:hAnsi="Cambria" w:cs="Arial"/>
          <w:w w:val="105"/>
          <w:shd w:val="clear" w:color="auto" w:fill="FEFFFF"/>
          <w:lang w:eastAsia="pl-PL"/>
        </w:rPr>
        <w:t>, Zamawiający informuje o tym Wykonawcę i wzywa go do doprowadzenia do zmiany tej umowy pod rygorem wystąpienia o zapłatę kary umownej</w:t>
      </w:r>
      <w:r w:rsidR="00EB10CD" w:rsidRPr="00445AA6">
        <w:rPr>
          <w:rFonts w:ascii="Cambria" w:eastAsia="Times New Roman" w:hAnsi="Cambria" w:cs="Arial"/>
          <w:w w:val="105"/>
          <w:shd w:val="clear" w:color="auto" w:fill="FEFFFF"/>
          <w:lang w:eastAsia="pl-PL"/>
        </w:rPr>
        <w:t xml:space="preserve"> wskazanej w §</w:t>
      </w:r>
      <w:r w:rsidR="00C44EC9" w:rsidRPr="00445AA6">
        <w:rPr>
          <w:rFonts w:ascii="Cambria" w:eastAsia="Times New Roman" w:hAnsi="Cambria" w:cs="Arial"/>
          <w:w w:val="105"/>
          <w:shd w:val="clear" w:color="auto" w:fill="FEFFFF"/>
          <w:lang w:eastAsia="pl-PL"/>
        </w:rPr>
        <w:t xml:space="preserve"> 12 ust. 1 pkt 11)</w:t>
      </w:r>
      <w:r w:rsidRPr="00445AA6">
        <w:rPr>
          <w:rFonts w:ascii="Cambria" w:eastAsia="Times New Roman" w:hAnsi="Cambria" w:cs="Arial"/>
          <w:w w:val="105"/>
          <w:shd w:val="clear" w:color="auto" w:fill="FEFFFF"/>
          <w:lang w:eastAsia="pl-PL"/>
        </w:rPr>
        <w:t>.</w:t>
      </w:r>
    </w:p>
    <w:p w14:paraId="08E65AA3" w14:textId="56C9C403"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Postanowienia ust. </w:t>
      </w:r>
      <w:r w:rsidR="004560C2">
        <w:rPr>
          <w:rFonts w:ascii="Cambria" w:eastAsia="Times New Roman" w:hAnsi="Cambria" w:cs="Arial"/>
          <w:w w:val="105"/>
          <w:shd w:val="clear" w:color="auto" w:fill="FEFFFF"/>
          <w:lang w:eastAsia="pl-PL"/>
        </w:rPr>
        <w:t>5</w:t>
      </w:r>
      <w:r w:rsidR="004560C2" w:rsidRPr="00445AA6">
        <w:rPr>
          <w:rFonts w:ascii="Cambria" w:eastAsia="Times New Roman" w:hAnsi="Cambria" w:cs="Arial"/>
          <w:w w:val="105"/>
          <w:shd w:val="clear" w:color="auto" w:fill="FEFFFF"/>
          <w:lang w:eastAsia="pl-PL"/>
        </w:rPr>
        <w:t xml:space="preserve"> </w:t>
      </w:r>
      <w:r w:rsidRPr="00445AA6">
        <w:rPr>
          <w:rFonts w:ascii="Cambria" w:eastAsia="Times New Roman" w:hAnsi="Cambria" w:cs="Arial"/>
          <w:w w:val="105"/>
          <w:shd w:val="clear" w:color="auto" w:fill="FEFFFF"/>
          <w:lang w:eastAsia="pl-PL"/>
        </w:rPr>
        <w:t xml:space="preserve">– </w:t>
      </w:r>
      <w:r w:rsidR="004560C2">
        <w:rPr>
          <w:rFonts w:ascii="Cambria" w:eastAsia="Times New Roman" w:hAnsi="Cambria" w:cs="Arial"/>
          <w:w w:val="105"/>
          <w:shd w:val="clear" w:color="auto" w:fill="FEFFFF"/>
          <w:lang w:eastAsia="pl-PL"/>
        </w:rPr>
        <w:t>13</w:t>
      </w:r>
      <w:r w:rsidR="004560C2" w:rsidRPr="00445AA6">
        <w:rPr>
          <w:rFonts w:ascii="Cambria" w:eastAsia="Times New Roman" w:hAnsi="Cambria" w:cs="Arial"/>
          <w:w w:val="105"/>
          <w:shd w:val="clear" w:color="auto" w:fill="FEFFFF"/>
          <w:lang w:eastAsia="pl-PL"/>
        </w:rPr>
        <w:t xml:space="preserve"> </w:t>
      </w:r>
      <w:r w:rsidRPr="00445AA6">
        <w:rPr>
          <w:rFonts w:ascii="Cambria" w:eastAsia="Times New Roman" w:hAnsi="Cambria" w:cs="Arial"/>
          <w:w w:val="105"/>
          <w:shd w:val="clear" w:color="auto" w:fill="FEFFFF"/>
          <w:lang w:eastAsia="pl-PL"/>
        </w:rPr>
        <w:t xml:space="preserve">stosuje się odpowiednio do zmian umowy o podwykonawstwo.  </w:t>
      </w:r>
    </w:p>
    <w:p w14:paraId="2CD54BEF" w14:textId="1B5E0362"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Postanowienia niniejszej umowy stosuje się odpowiednio do umów o podwykonawstwo z dalszymi podwykonawcami.</w:t>
      </w:r>
    </w:p>
    <w:p w14:paraId="32B3CD74" w14:textId="77777777" w:rsidR="00445AA6"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Wykonawca oświadcza, że otrzymał od Zamawiającego, w celu przekazania swoim pracownikom, informacje wskazane w art. 207</w:t>
      </w:r>
      <w:r w:rsidRPr="00445AA6">
        <w:rPr>
          <w:rFonts w:ascii="Cambria" w:eastAsia="Times New Roman" w:hAnsi="Cambria" w:cs="Arial"/>
          <w:vertAlign w:val="superscript"/>
          <w:lang w:eastAsia="pl-PL"/>
        </w:rPr>
        <w:t>1</w:t>
      </w:r>
      <w:r w:rsidRPr="00445AA6">
        <w:rPr>
          <w:rFonts w:ascii="Cambria" w:eastAsia="Times New Roman" w:hAnsi="Cambria" w:cs="Arial"/>
          <w:lang w:eastAsia="pl-PL"/>
        </w:rPr>
        <w:t xml:space="preserve"> k.p. (załącznik nr 3 do umowy). </w:t>
      </w:r>
    </w:p>
    <w:p w14:paraId="30FB67B9" w14:textId="043BBDE6" w:rsidR="00F75A5E" w:rsidRPr="00445AA6"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445AA6">
        <w:rPr>
          <w:rFonts w:ascii="Cambria" w:eastAsia="Times New Roman" w:hAnsi="Cambria" w:cs="Arial"/>
          <w:lang w:eastAsia="pl-PL"/>
        </w:rPr>
        <w:t>:</w:t>
      </w:r>
      <w:r w:rsidR="00445AA6" w:rsidRPr="00445AA6">
        <w:rPr>
          <w:rFonts w:ascii="Cambria" w:eastAsia="Times New Roman" w:hAnsi="Cambria" w:cs="Arial"/>
          <w:lang w:eastAsia="pl-PL"/>
        </w:rPr>
        <w:t xml:space="preserve"> </w:t>
      </w:r>
      <w:bookmarkStart w:id="3" w:name="_Hlk171582175"/>
      <w:r w:rsidR="00F75A5E" w:rsidRPr="008C1115">
        <w:rPr>
          <w:rFonts w:ascii="Cambria" w:hAnsi="Cambria" w:cs="Arial"/>
          <w:b/>
          <w:bCs/>
          <w:i/>
        </w:rPr>
        <w:t xml:space="preserve">Część </w:t>
      </w:r>
      <w:r w:rsidR="00203FA7" w:rsidRPr="008C1115">
        <w:rPr>
          <w:rFonts w:ascii="Cambria" w:hAnsi="Cambria" w:cs="Arial"/>
          <w:b/>
          <w:bCs/>
          <w:i/>
        </w:rPr>
        <w:t>1</w:t>
      </w:r>
      <w:r w:rsidR="00F75A5E" w:rsidRPr="008C1115">
        <w:rPr>
          <w:rFonts w:ascii="Cambria" w:hAnsi="Cambria" w:cs="Arial"/>
          <w:b/>
          <w:bCs/>
          <w:i/>
        </w:rPr>
        <w:t xml:space="preserve"> -</w:t>
      </w:r>
      <w:r w:rsidR="00445AA6" w:rsidRPr="008C1115">
        <w:rPr>
          <w:rFonts w:ascii="Cambria" w:hAnsi="Cambria" w:cs="Arial"/>
          <w:b/>
          <w:bCs/>
          <w:i/>
        </w:rPr>
        <w:t xml:space="preserve"> </w:t>
      </w:r>
      <w:r w:rsidR="003B61F3">
        <w:rPr>
          <w:rFonts w:ascii="Cambria" w:hAnsi="Cambria" w:cs="Arial"/>
          <w:b/>
          <w:bCs/>
          <w:i/>
        </w:rPr>
        <w:t>2</w:t>
      </w:r>
      <w:r w:rsidR="00F75A5E" w:rsidRPr="008C1115">
        <w:rPr>
          <w:rFonts w:ascii="Cambria" w:hAnsi="Cambria" w:cs="Arial"/>
          <w:b/>
          <w:bCs/>
          <w:i/>
        </w:rPr>
        <w:t xml:space="preserve"> </w:t>
      </w:r>
      <w:r w:rsidR="00F66874" w:rsidRPr="00445AA6">
        <w:rPr>
          <w:rFonts w:ascii="Cambria" w:hAnsi="Cambria" w:cs="Arial"/>
          <w:i/>
        </w:rPr>
        <w:t xml:space="preserve"> </w:t>
      </w:r>
      <w:r w:rsidR="003B61F3">
        <w:rPr>
          <w:rFonts w:ascii="Cambria" w:hAnsi="Cambria" w:cs="Arial"/>
          <w:i/>
        </w:rPr>
        <w:t>5</w:t>
      </w:r>
      <w:r w:rsidR="00FC6A47" w:rsidRPr="00445AA6">
        <w:rPr>
          <w:rFonts w:ascii="Cambria" w:hAnsi="Cambria" w:cs="Arial"/>
          <w:i/>
        </w:rPr>
        <w:t>0</w:t>
      </w:r>
      <w:r w:rsidR="00F75A5E" w:rsidRPr="00445AA6">
        <w:rPr>
          <w:rFonts w:ascii="Cambria" w:hAnsi="Cambria" w:cs="Arial"/>
          <w:i/>
        </w:rPr>
        <w:t xml:space="preserve">.000,00 zł </w:t>
      </w:r>
      <w:r w:rsidR="00F75A5E" w:rsidRPr="00445AA6">
        <w:rPr>
          <w:rFonts w:ascii="Cambria" w:eastAsia="Times New Roman" w:hAnsi="Cambria" w:cs="Arial"/>
          <w:i/>
          <w:lang w:eastAsia="pl-PL"/>
        </w:rPr>
        <w:t xml:space="preserve">(słownie: </w:t>
      </w:r>
      <w:r w:rsidR="003B61F3">
        <w:rPr>
          <w:rFonts w:ascii="Cambria" w:eastAsia="Times New Roman" w:hAnsi="Cambria" w:cs="Arial"/>
          <w:i/>
          <w:lang w:eastAsia="pl-PL"/>
        </w:rPr>
        <w:t>pięćdziesiąt</w:t>
      </w:r>
      <w:r w:rsidR="00FC6A47" w:rsidRPr="00445AA6">
        <w:rPr>
          <w:rFonts w:ascii="Cambria" w:eastAsia="Times New Roman" w:hAnsi="Cambria" w:cs="Arial"/>
          <w:i/>
          <w:lang w:eastAsia="pl-PL"/>
        </w:rPr>
        <w:t xml:space="preserve"> </w:t>
      </w:r>
      <w:r w:rsidR="00C63397" w:rsidRPr="00445AA6">
        <w:rPr>
          <w:rFonts w:ascii="Cambria" w:eastAsia="Times New Roman" w:hAnsi="Cambria" w:cs="Arial"/>
          <w:i/>
          <w:lang w:eastAsia="pl-PL"/>
        </w:rPr>
        <w:t>tys</w:t>
      </w:r>
      <w:r w:rsidR="00F75A5E" w:rsidRPr="00445AA6">
        <w:rPr>
          <w:rFonts w:ascii="Cambria" w:eastAsia="Times New Roman" w:hAnsi="Cambria" w:cs="Arial"/>
          <w:i/>
          <w:lang w:eastAsia="pl-PL"/>
        </w:rPr>
        <w:t>ięcy złotych)</w:t>
      </w:r>
      <w:r w:rsidR="006D5675" w:rsidRPr="00445AA6">
        <w:rPr>
          <w:rFonts w:ascii="Cambria" w:eastAsia="Times New Roman" w:hAnsi="Cambria" w:cs="Arial"/>
          <w:i/>
          <w:lang w:eastAsia="pl-PL"/>
        </w:rPr>
        <w:t>,</w:t>
      </w:r>
    </w:p>
    <w:bookmarkEnd w:id="3"/>
    <w:p w14:paraId="769BD5A4" w14:textId="334B3329" w:rsidR="00836855" w:rsidRPr="008C1115" w:rsidRDefault="00F75A5E" w:rsidP="00445AA6">
      <w:pPr>
        <w:widowControl w:val="0"/>
        <w:shd w:val="clear" w:color="auto" w:fill="FEFFFF"/>
        <w:autoSpaceDE w:val="0"/>
        <w:autoSpaceDN w:val="0"/>
        <w:adjustRightInd w:val="0"/>
        <w:spacing w:after="0" w:line="240" w:lineRule="auto"/>
        <w:ind w:left="426"/>
        <w:jc w:val="both"/>
        <w:rPr>
          <w:rFonts w:ascii="Cambria" w:eastAsia="Times New Roman" w:hAnsi="Cambria" w:cs="Arial"/>
          <w:lang w:eastAsia="pl-PL"/>
        </w:rPr>
      </w:pPr>
      <w:r w:rsidRPr="00445AA6">
        <w:rPr>
          <w:rFonts w:ascii="Cambria" w:eastAsia="Times New Roman" w:hAnsi="Cambria" w:cs="Arial"/>
          <w:lang w:eastAsia="pl-PL"/>
        </w:rPr>
        <w:t>i</w:t>
      </w:r>
      <w:r w:rsidR="00CD40FD" w:rsidRPr="00445AA6">
        <w:rPr>
          <w:rFonts w:ascii="Cambria" w:eastAsia="Times New Roman" w:hAnsi="Cambria"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w:t>
      </w:r>
      <w:r w:rsidR="00CD40FD" w:rsidRPr="008C1115">
        <w:rPr>
          <w:rFonts w:ascii="Cambria" w:eastAsia="Times New Roman" w:hAnsi="Cambria" w:cs="Arial"/>
          <w:lang w:eastAsia="pl-PL"/>
        </w:rPr>
        <w:t xml:space="preserve">dostarczenia do </w:t>
      </w:r>
      <w:r w:rsidR="00AF6CFA" w:rsidRPr="008C1115">
        <w:rPr>
          <w:rFonts w:ascii="Cambria" w:eastAsia="Times New Roman" w:hAnsi="Cambria" w:cs="Arial"/>
          <w:lang w:eastAsia="pl-PL"/>
        </w:rPr>
        <w:t>Biura</w:t>
      </w:r>
      <w:r w:rsidR="00CD40FD" w:rsidRPr="008C1115">
        <w:rPr>
          <w:rFonts w:ascii="Cambria" w:eastAsia="Times New Roman" w:hAnsi="Cambria" w:cs="Arial"/>
          <w:lang w:eastAsia="pl-PL"/>
        </w:rPr>
        <w:t xml:space="preserve"> Zamówień Publicznych kopii ważnej nowej polisy ubezpieczeniowej </w:t>
      </w:r>
      <w:r w:rsidR="00836855" w:rsidRPr="008C1115">
        <w:rPr>
          <w:rFonts w:ascii="Cambria" w:eastAsia="Times New Roman" w:hAnsi="Cambria" w:cs="Arial"/>
          <w:lang w:eastAsia="pl-PL"/>
        </w:rPr>
        <w:t xml:space="preserve">spełniającej powyższe wymogi i zapewniającej ciągłość ubezpieczenia </w:t>
      </w:r>
      <w:r w:rsidR="00CD40FD" w:rsidRPr="008C1115">
        <w:rPr>
          <w:rFonts w:ascii="Cambria" w:eastAsia="Times New Roman" w:hAnsi="Cambria"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836855" w:rsidRPr="008C1115">
        <w:rPr>
          <w:rFonts w:ascii="Cambria" w:eastAsia="Times New Roman" w:hAnsi="Cambria" w:cs="Arial"/>
          <w:lang w:eastAsia="pl-PL"/>
        </w:rPr>
        <w:t>, w terminie 60 dni od upływu ww. terminu</w:t>
      </w:r>
      <w:r w:rsidR="00CD40FD" w:rsidRPr="008C1115">
        <w:rPr>
          <w:rFonts w:ascii="Cambria" w:eastAsia="Times New Roman" w:hAnsi="Cambria" w:cs="Arial"/>
          <w:lang w:eastAsia="pl-PL"/>
        </w:rPr>
        <w:t>.</w:t>
      </w:r>
      <w:r w:rsidR="00836855" w:rsidRPr="008C1115">
        <w:rPr>
          <w:rFonts w:ascii="Cambria" w:eastAsia="Times New Roman" w:hAnsi="Cambria" w:cs="Arial"/>
          <w:lang w:eastAsia="pl-PL"/>
        </w:rPr>
        <w:t xml:space="preserve"> </w:t>
      </w:r>
    </w:p>
    <w:p w14:paraId="65AA11D8" w14:textId="77777777" w:rsidR="00CD40FD" w:rsidRPr="00445AA6" w:rsidRDefault="00CD40FD" w:rsidP="00CD40FD">
      <w:pPr>
        <w:spacing w:after="0" w:line="240" w:lineRule="auto"/>
        <w:jc w:val="center"/>
        <w:rPr>
          <w:rFonts w:ascii="Cambria" w:eastAsia="Times New Roman" w:hAnsi="Cambria" w:cs="Arial"/>
          <w:lang w:eastAsia="pl-PL"/>
        </w:rPr>
      </w:pPr>
    </w:p>
    <w:p w14:paraId="487B7F4F"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3</w:t>
      </w:r>
    </w:p>
    <w:p w14:paraId="72E4F2F5" w14:textId="5FF24FFB"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ar-SA"/>
        </w:rPr>
        <w:t xml:space="preserve">Zamawiający na podstawie art. 95 ust. 1 ustawy Pzp wymaga zatrudnienia przez  </w:t>
      </w:r>
      <w:r w:rsidR="00EA3B89" w:rsidRPr="00445AA6">
        <w:rPr>
          <w:rFonts w:ascii="Cambria" w:eastAsia="Times New Roman" w:hAnsi="Cambria" w:cs="Arial"/>
          <w:lang w:eastAsia="ar-SA"/>
        </w:rPr>
        <w:t>W</w:t>
      </w:r>
      <w:r w:rsidRPr="00445AA6">
        <w:rPr>
          <w:rFonts w:ascii="Cambria" w:eastAsia="Times New Roman" w:hAnsi="Cambria" w:cs="Arial"/>
          <w:lang w:eastAsia="ar-SA"/>
        </w:rPr>
        <w:t>ykonawcę</w:t>
      </w:r>
      <w:r w:rsidR="00EA3B89" w:rsidRPr="00445AA6">
        <w:rPr>
          <w:rFonts w:ascii="Cambria" w:eastAsia="Times New Roman" w:hAnsi="Cambria" w:cs="Arial"/>
          <w:lang w:eastAsia="ar-SA"/>
        </w:rPr>
        <w:t>,</w:t>
      </w:r>
      <w:r w:rsidRPr="00445AA6">
        <w:rPr>
          <w:rFonts w:ascii="Cambria" w:eastAsia="Times New Roman" w:hAnsi="Cambria" w:cs="Arial"/>
          <w:lang w:eastAsia="ar-SA"/>
        </w:rPr>
        <w:t xml:space="preserve"> podwykonawcę</w:t>
      </w:r>
      <w:r w:rsidR="00EA3B89" w:rsidRPr="00445AA6">
        <w:rPr>
          <w:rFonts w:ascii="Cambria" w:eastAsia="Times New Roman" w:hAnsi="Cambria" w:cs="Arial"/>
          <w:lang w:eastAsia="ar-SA"/>
        </w:rPr>
        <w:t xml:space="preserve"> lub dalszego podwykonawcę</w:t>
      </w:r>
      <w:r w:rsidRPr="00445AA6">
        <w:rPr>
          <w:rFonts w:ascii="Cambria" w:eastAsia="Times New Roman" w:hAnsi="Cambria" w:cs="Arial"/>
          <w:lang w:eastAsia="ar-SA"/>
        </w:rPr>
        <w:t xml:space="preserve">, na podstawie stosunku pracy, osób wykonujących prace objęte przedmiotem zamówienia, </w:t>
      </w:r>
      <w:r w:rsidR="00EA3B89" w:rsidRPr="00445AA6">
        <w:rPr>
          <w:rFonts w:ascii="Cambria" w:eastAsia="Times New Roman" w:hAnsi="Cambria" w:cs="Arial"/>
          <w:lang w:eastAsia="ar-SA"/>
        </w:rPr>
        <w:t xml:space="preserve">gdyż </w:t>
      </w:r>
      <w:r w:rsidRPr="00445AA6">
        <w:rPr>
          <w:rFonts w:ascii="Cambria" w:eastAsia="Times New Roman" w:hAnsi="Cambria" w:cs="Arial"/>
          <w:lang w:eastAsia="ar-SA"/>
        </w:rPr>
        <w:t xml:space="preserve">wykonanie tych czynności polega na wykonywaniu pracy w sposób określony w art. 22 </w:t>
      </w:r>
      <w:r w:rsidRPr="00445AA6">
        <w:rPr>
          <w:rFonts w:ascii="Cambria" w:eastAsia="Times New Roman" w:hAnsi="Cambria" w:cs="Arial"/>
          <w:lang w:eastAsia="pl-PL"/>
        </w:rPr>
        <w:t>§ 1 ustawy z dnia 26 czerwca 1974 r. – K</w:t>
      </w:r>
      <w:r w:rsidR="00CC0798" w:rsidRPr="00445AA6">
        <w:rPr>
          <w:rFonts w:ascii="Cambria" w:eastAsia="Times New Roman" w:hAnsi="Cambria" w:cs="Arial"/>
          <w:lang w:eastAsia="pl-PL"/>
        </w:rPr>
        <w:t>odeks pracy</w:t>
      </w:r>
      <w:r w:rsidRPr="00445AA6">
        <w:rPr>
          <w:rFonts w:ascii="Cambria" w:eastAsia="Times New Roman" w:hAnsi="Cambria" w:cs="Arial"/>
          <w:lang w:eastAsia="pl-PL"/>
        </w:rPr>
        <w:t>.</w:t>
      </w:r>
      <w:r w:rsidRPr="00445AA6">
        <w:rPr>
          <w:rFonts w:ascii="Cambria" w:eastAsia="Times New Roman" w:hAnsi="Cambria" w:cs="Arial"/>
          <w:lang w:eastAsia="ar-SA"/>
        </w:rPr>
        <w:t xml:space="preserve">  Zamawiający nie określa wymiaru etatu na jaki mają być zatrudnieni pracownicy Wykonawcy</w:t>
      </w:r>
      <w:r w:rsidR="00EA3B89" w:rsidRPr="00445AA6">
        <w:rPr>
          <w:rFonts w:ascii="Cambria" w:eastAsia="Times New Roman" w:hAnsi="Cambria" w:cs="Arial"/>
          <w:lang w:eastAsia="ar-SA"/>
        </w:rPr>
        <w:t>, podwykonawcy lub dalszego podwykonawcy</w:t>
      </w:r>
      <w:r w:rsidRPr="00445AA6">
        <w:rPr>
          <w:rFonts w:ascii="Cambria" w:eastAsia="Times New Roman" w:hAnsi="Cambria" w:cs="Arial"/>
          <w:lang w:eastAsia="ar-SA"/>
        </w:rPr>
        <w:t xml:space="preserve">. Zamawiający wymaga natomiast, aby wszelkie czynności dotyczące realizacji przedmiotu umowy </w:t>
      </w:r>
      <w:r w:rsidR="00EA3B89" w:rsidRPr="00445AA6">
        <w:rPr>
          <w:rFonts w:ascii="Cambria" w:eastAsia="Times New Roman" w:hAnsi="Cambria" w:cs="Arial"/>
          <w:lang w:eastAsia="ar-SA"/>
        </w:rPr>
        <w:t>w zakresie robót budowlanych</w:t>
      </w:r>
      <w:r w:rsidR="00052215" w:rsidRPr="00445AA6">
        <w:rPr>
          <w:rFonts w:ascii="Cambria" w:eastAsia="Times New Roman" w:hAnsi="Cambria" w:cs="Arial"/>
          <w:lang w:eastAsia="ar-SA"/>
        </w:rPr>
        <w:t xml:space="preserve"> dane</w:t>
      </w:r>
      <w:r w:rsidR="00EA3B89" w:rsidRPr="00445AA6">
        <w:rPr>
          <w:rFonts w:ascii="Cambria" w:eastAsia="Times New Roman" w:hAnsi="Cambria" w:cs="Arial"/>
          <w:lang w:eastAsia="ar-SA"/>
        </w:rPr>
        <w:t xml:space="preserve"> </w:t>
      </w:r>
      <w:r w:rsidRPr="00445AA6">
        <w:rPr>
          <w:rFonts w:ascii="Cambria" w:eastAsia="Times New Roman" w:hAnsi="Cambria" w:cs="Arial"/>
          <w:lang w:eastAsia="ar-SA"/>
        </w:rPr>
        <w:t>osoby wykonywały w ramach łączącego ich z Wykonawcą</w:t>
      </w:r>
      <w:r w:rsidR="00EA3B89" w:rsidRPr="00445AA6">
        <w:rPr>
          <w:rFonts w:ascii="Cambria" w:eastAsia="Times New Roman" w:hAnsi="Cambria" w:cs="Arial"/>
          <w:lang w:eastAsia="ar-SA"/>
        </w:rPr>
        <w:t>, podwykonawcą</w:t>
      </w:r>
      <w:r w:rsidRPr="00445AA6">
        <w:rPr>
          <w:rFonts w:ascii="Cambria" w:eastAsia="Times New Roman" w:hAnsi="Cambria" w:cs="Arial"/>
          <w:lang w:eastAsia="ar-SA"/>
        </w:rPr>
        <w:t xml:space="preserve"> lub </w:t>
      </w:r>
      <w:r w:rsidR="00EA3B89" w:rsidRPr="00445AA6">
        <w:rPr>
          <w:rFonts w:ascii="Cambria" w:eastAsia="Times New Roman" w:hAnsi="Cambria" w:cs="Arial"/>
          <w:lang w:eastAsia="ar-SA"/>
        </w:rPr>
        <w:t xml:space="preserve">dalszym podwykonawcą </w:t>
      </w:r>
      <w:r w:rsidRPr="00445AA6">
        <w:rPr>
          <w:rFonts w:ascii="Cambria" w:eastAsia="Times New Roman" w:hAnsi="Cambria" w:cs="Arial"/>
          <w:lang w:eastAsia="ar-SA"/>
        </w:rPr>
        <w:t>stosunku pracy.</w:t>
      </w:r>
      <w:r w:rsidRPr="00445AA6">
        <w:rPr>
          <w:rFonts w:ascii="Cambria" w:eastAsia="Times New Roman" w:hAnsi="Cambria" w:cs="Arial"/>
          <w:lang w:eastAsia="pl-PL"/>
        </w:rPr>
        <w:t xml:space="preserve"> Wymóg ten nie dotyczy </w:t>
      </w:r>
      <w:r w:rsidR="00EA3B89" w:rsidRPr="00445AA6">
        <w:rPr>
          <w:rFonts w:ascii="Cambria" w:eastAsia="Times New Roman" w:hAnsi="Cambria" w:cs="Arial"/>
          <w:lang w:eastAsia="pl-PL"/>
        </w:rPr>
        <w:t xml:space="preserve">jedynie </w:t>
      </w:r>
      <w:r w:rsidRPr="00445AA6">
        <w:rPr>
          <w:rFonts w:ascii="Cambria" w:eastAsia="Times New Roman" w:hAnsi="Cambria" w:cs="Arial"/>
          <w:lang w:eastAsia="pl-PL"/>
        </w:rPr>
        <w:t>czynności objętych przedmiotem niniejszego zamówienia należących do zakresu obowiązków osób pełniących funkcje: kierownika budowy.</w:t>
      </w:r>
    </w:p>
    <w:p w14:paraId="5449A481" w14:textId="76AB609B"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t>Wykonawca, podwykonawca lub dalszy podwykonawca w terminie 7 dni od daty zawarcia umowy, jednak nie później niż w dniu przekazania terenu budowy</w:t>
      </w:r>
      <w:r w:rsidR="00EA3B89" w:rsidRPr="00445AA6">
        <w:rPr>
          <w:rFonts w:ascii="Cambria" w:eastAsia="Times New Roman" w:hAnsi="Cambria"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445AA6">
        <w:rPr>
          <w:rFonts w:ascii="Cambria" w:eastAsia="Times New Roman" w:hAnsi="Cambria" w:cs="Arial"/>
          <w:shd w:val="clear" w:color="auto" w:fill="FEFFFF"/>
          <w:lang w:eastAsia="pl-PL"/>
        </w:rPr>
        <w:t xml:space="preserve"> przez danych pracowników</w:t>
      </w:r>
      <w:r w:rsidR="00EA3B89" w:rsidRPr="00445AA6">
        <w:rPr>
          <w:rFonts w:ascii="Cambria" w:eastAsia="Times New Roman" w:hAnsi="Cambria" w:cs="Arial"/>
          <w:shd w:val="clear" w:color="auto" w:fill="FEFFFF"/>
          <w:lang w:eastAsia="pl-PL"/>
        </w:rPr>
        <w:t>)</w:t>
      </w:r>
      <w:r w:rsidRPr="00445AA6">
        <w:rPr>
          <w:rFonts w:ascii="Cambria" w:eastAsia="Times New Roman" w:hAnsi="Cambria"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445AA6">
        <w:rPr>
          <w:rFonts w:ascii="Cambria" w:eastAsia="Times New Roman" w:hAnsi="Cambria" w:cs="Arial"/>
          <w:lang w:eastAsia="pl-PL"/>
        </w:rPr>
        <w:t>poświadczone za zgodność z oryginałem kopie umów o pracę pracowników objętych wykazem</w:t>
      </w:r>
      <w:r w:rsidRPr="00445AA6">
        <w:rPr>
          <w:rFonts w:ascii="Cambria" w:eastAsia="Times New Roman" w:hAnsi="Cambria" w:cs="Arial"/>
          <w:shd w:val="clear" w:color="auto" w:fill="FEFFFF"/>
          <w:lang w:eastAsia="pl-PL"/>
        </w:rPr>
        <w:t xml:space="preserve">. </w:t>
      </w:r>
      <w:r w:rsidRPr="00445AA6">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2838BA50" w14:textId="6263B521"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lastRenderedPageBreak/>
        <w:t>Wykonawca, podwykonawca lub dalszy podwykonawca</w:t>
      </w:r>
      <w:r w:rsidRPr="00445AA6">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445AA6">
        <w:rPr>
          <w:rFonts w:ascii="Cambria" w:eastAsia="Times New Roman" w:hAnsi="Cambria" w:cs="Arial"/>
          <w:lang w:eastAsia="pl-PL"/>
        </w:rPr>
        <w:t xml:space="preserve">wskazane przez Zamawiającego </w:t>
      </w:r>
      <w:r w:rsidRPr="00445AA6">
        <w:rPr>
          <w:rFonts w:ascii="Cambria" w:eastAsia="Times New Roman" w:hAnsi="Cambria" w:cs="Arial"/>
          <w:lang w:eastAsia="pl-PL"/>
        </w:rPr>
        <w:t xml:space="preserve">dokumenty </w:t>
      </w:r>
      <w:r w:rsidR="00E80EFB" w:rsidRPr="00445AA6">
        <w:rPr>
          <w:rFonts w:ascii="Cambria" w:eastAsia="Times New Roman" w:hAnsi="Cambria" w:cs="Arial"/>
          <w:lang w:eastAsia="pl-PL"/>
        </w:rPr>
        <w:t xml:space="preserve">(np. oświadczenie zatrudnionego przez Wykonawcę, podwykonawcę lub dalszego podwykonawcę pracownika) </w:t>
      </w:r>
      <w:r w:rsidRPr="00445AA6">
        <w:rPr>
          <w:rFonts w:ascii="Cambria" w:eastAsia="Times New Roman" w:hAnsi="Cambria"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W  przypadku  powzięcia  przez  Zamawiającego  informacji  o  naruszeniu  przez  Wykonawcę, </w:t>
      </w:r>
      <w:r w:rsidRPr="00445AA6">
        <w:rPr>
          <w:rFonts w:ascii="Cambria" w:eastAsia="Times New Roman" w:hAnsi="Cambria" w:cs="Arial"/>
          <w:shd w:val="clear" w:color="auto" w:fill="FEFFFF"/>
          <w:lang w:eastAsia="pl-PL"/>
        </w:rPr>
        <w:t>podwykonawcę lub dalszego podwykonawcę</w:t>
      </w:r>
      <w:r w:rsidRPr="00445AA6">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EE89914"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t xml:space="preserve">Wykonawca, podwykonawca lub dalszy podwykonawca zobowiązuje się do </w:t>
      </w:r>
      <w:r w:rsidRPr="00445AA6">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iCs/>
        </w:rPr>
        <w:t xml:space="preserve">Wykonawca odpowiada za terminowe przekazanie Zamawiającemu dokumentów i informacji, o których mowa w niniejszym paragrafie dotyczących podwykonawców </w:t>
      </w:r>
      <w:r w:rsidR="0019064F" w:rsidRPr="00445AA6">
        <w:rPr>
          <w:rFonts w:ascii="Cambria" w:eastAsia="Times New Roman" w:hAnsi="Cambria" w:cs="Arial"/>
          <w:iCs/>
        </w:rPr>
        <w:t>lub</w:t>
      </w:r>
      <w:r w:rsidRPr="00445AA6">
        <w:rPr>
          <w:rFonts w:ascii="Cambria" w:eastAsia="Times New Roman" w:hAnsi="Cambria" w:cs="Arial"/>
          <w:iCs/>
        </w:rPr>
        <w:t xml:space="preserve"> dalszych podwykonawców.</w:t>
      </w:r>
    </w:p>
    <w:p w14:paraId="267F2033" w14:textId="0E74B925"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4</w:t>
      </w:r>
    </w:p>
    <w:p w14:paraId="76031A78" w14:textId="196C802E" w:rsidR="00CD40FD" w:rsidRPr="008C1115" w:rsidRDefault="00BE7B5A" w:rsidP="00341EC3">
      <w:pPr>
        <w:numPr>
          <w:ilvl w:val="0"/>
          <w:numId w:val="5"/>
        </w:numPr>
        <w:tabs>
          <w:tab w:val="clear" w:pos="720"/>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Protokolarne przekazanie Wykonawcy placu budowy przez Zmawiającego nastąpi w terminie 7 dni </w:t>
      </w:r>
      <w:r w:rsidR="00B50C68" w:rsidRPr="008C1115">
        <w:rPr>
          <w:rFonts w:ascii="Cambria" w:eastAsia="Times New Roman" w:hAnsi="Cambria" w:cs="Arial"/>
          <w:lang w:eastAsia="pl-PL"/>
        </w:rPr>
        <w:t>od dnia zawarcia niniejszej umowy</w:t>
      </w:r>
      <w:r w:rsidRPr="008C1115">
        <w:rPr>
          <w:rFonts w:ascii="Cambria" w:eastAsia="Times New Roman" w:hAnsi="Cambria" w:cs="Arial"/>
          <w:lang w:eastAsia="pl-PL"/>
        </w:rPr>
        <w:t>.</w:t>
      </w:r>
    </w:p>
    <w:p w14:paraId="004EBDC7" w14:textId="32CFD99E" w:rsidR="001510C3" w:rsidRPr="008C1115" w:rsidRDefault="00CD40FD" w:rsidP="00341EC3">
      <w:pPr>
        <w:numPr>
          <w:ilvl w:val="0"/>
          <w:numId w:val="5"/>
        </w:numPr>
        <w:tabs>
          <w:tab w:val="clear" w:pos="720"/>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Strony ustalają, że realizacja przedmiotu umowy nastąpi</w:t>
      </w:r>
      <w:r w:rsidR="00445AA6" w:rsidRPr="008C1115">
        <w:rPr>
          <w:rFonts w:ascii="Cambria" w:eastAsia="Times New Roman" w:hAnsi="Cambria" w:cs="Arial"/>
          <w:lang w:eastAsia="pl-PL"/>
        </w:rPr>
        <w:t xml:space="preserve"> w terminie</w:t>
      </w:r>
      <w:r w:rsidRPr="008C1115">
        <w:rPr>
          <w:rFonts w:ascii="Cambria" w:eastAsia="Times New Roman" w:hAnsi="Cambria" w:cs="Arial"/>
          <w:lang w:eastAsia="pl-PL"/>
        </w:rPr>
        <w:t xml:space="preserve">: </w:t>
      </w:r>
    </w:p>
    <w:p w14:paraId="072B0085" w14:textId="20B6BF7C" w:rsidR="00864437" w:rsidRPr="008C1115" w:rsidRDefault="00864437" w:rsidP="009479F4">
      <w:pPr>
        <w:spacing w:after="0"/>
        <w:ind w:left="284"/>
        <w:jc w:val="both"/>
        <w:rPr>
          <w:rFonts w:ascii="Cambria" w:hAnsi="Cambria" w:cs="Arial"/>
          <w:bCs/>
          <w:i/>
          <w:iCs/>
        </w:rPr>
      </w:pPr>
      <w:r w:rsidRPr="008C1115">
        <w:rPr>
          <w:rFonts w:ascii="Cambria" w:hAnsi="Cambria" w:cs="Arial"/>
          <w:bCs/>
          <w:i/>
          <w:iCs/>
        </w:rPr>
        <w:t xml:space="preserve">Część </w:t>
      </w:r>
      <w:r w:rsidR="009C40F7" w:rsidRPr="008C1115">
        <w:rPr>
          <w:rFonts w:ascii="Cambria" w:hAnsi="Cambria" w:cs="Arial"/>
          <w:bCs/>
          <w:i/>
          <w:iCs/>
        </w:rPr>
        <w:t>1</w:t>
      </w:r>
      <w:r w:rsidRPr="008C1115">
        <w:rPr>
          <w:rFonts w:ascii="Cambria" w:hAnsi="Cambria" w:cs="Arial"/>
          <w:bCs/>
          <w:i/>
          <w:iCs/>
        </w:rPr>
        <w:t xml:space="preserve"> – do </w:t>
      </w:r>
      <w:r w:rsidR="003B61F3">
        <w:rPr>
          <w:rFonts w:ascii="Cambria" w:hAnsi="Cambria" w:cs="Arial"/>
          <w:bCs/>
          <w:i/>
          <w:iCs/>
        </w:rPr>
        <w:t>2</w:t>
      </w:r>
      <w:r w:rsidR="00E659E6" w:rsidRPr="008C1115">
        <w:rPr>
          <w:rFonts w:ascii="Cambria" w:hAnsi="Cambria" w:cs="Arial"/>
          <w:bCs/>
          <w:i/>
          <w:iCs/>
        </w:rPr>
        <w:t xml:space="preserve"> miesi</w:t>
      </w:r>
      <w:r w:rsidR="00A63E17" w:rsidRPr="008C1115">
        <w:rPr>
          <w:rFonts w:ascii="Cambria" w:hAnsi="Cambria" w:cs="Arial"/>
          <w:bCs/>
          <w:i/>
          <w:iCs/>
        </w:rPr>
        <w:t>ęcy</w:t>
      </w:r>
      <w:r w:rsidRPr="008C1115">
        <w:rPr>
          <w:rFonts w:ascii="Cambria" w:hAnsi="Cambria" w:cs="Arial"/>
          <w:bCs/>
          <w:i/>
          <w:iCs/>
        </w:rPr>
        <w:t xml:space="preserve"> od dnia zawarcia umowy</w:t>
      </w:r>
      <w:r w:rsidR="003B61F3">
        <w:rPr>
          <w:rFonts w:ascii="Cambria" w:hAnsi="Cambria" w:cs="Arial"/>
          <w:bCs/>
          <w:i/>
          <w:iCs/>
        </w:rPr>
        <w:t xml:space="preserve"> jednak nie wcześniej niż od 1 lipca 2026r.</w:t>
      </w:r>
      <w:r w:rsidRPr="008C1115">
        <w:rPr>
          <w:rFonts w:ascii="Cambria" w:hAnsi="Cambria" w:cs="Arial"/>
          <w:bCs/>
          <w:i/>
          <w:iCs/>
        </w:rPr>
        <w:t>,</w:t>
      </w:r>
    </w:p>
    <w:p w14:paraId="17BF98A7" w14:textId="4B523FEF" w:rsidR="00864437" w:rsidRPr="008C1115" w:rsidRDefault="00864437" w:rsidP="00445AA6">
      <w:pPr>
        <w:spacing w:after="0"/>
        <w:ind w:left="284"/>
        <w:jc w:val="both"/>
        <w:rPr>
          <w:rFonts w:ascii="Cambria" w:hAnsi="Cambria" w:cs="Arial"/>
          <w:bCs/>
          <w:i/>
          <w:iCs/>
        </w:rPr>
      </w:pPr>
      <w:r w:rsidRPr="008C1115">
        <w:rPr>
          <w:rFonts w:ascii="Cambria" w:hAnsi="Cambria" w:cs="Arial"/>
          <w:bCs/>
          <w:i/>
          <w:iCs/>
        </w:rPr>
        <w:t xml:space="preserve">Część </w:t>
      </w:r>
      <w:r w:rsidR="009C40F7" w:rsidRPr="008C1115">
        <w:rPr>
          <w:rFonts w:ascii="Cambria" w:hAnsi="Cambria" w:cs="Arial"/>
          <w:bCs/>
          <w:i/>
          <w:iCs/>
        </w:rPr>
        <w:t>2</w:t>
      </w:r>
      <w:r w:rsidR="00445AA6" w:rsidRPr="008C1115">
        <w:rPr>
          <w:rFonts w:ascii="Cambria" w:hAnsi="Cambria" w:cs="Arial"/>
          <w:bCs/>
          <w:i/>
          <w:iCs/>
        </w:rPr>
        <w:t xml:space="preserve"> </w:t>
      </w:r>
      <w:r w:rsidRPr="008C1115">
        <w:rPr>
          <w:rFonts w:ascii="Cambria" w:hAnsi="Cambria" w:cs="Arial"/>
          <w:bCs/>
          <w:i/>
          <w:iCs/>
        </w:rPr>
        <w:t xml:space="preserve"> – do </w:t>
      </w:r>
      <w:r w:rsidR="003B61F3">
        <w:rPr>
          <w:rFonts w:ascii="Cambria" w:hAnsi="Cambria" w:cs="Arial"/>
          <w:bCs/>
          <w:i/>
          <w:iCs/>
        </w:rPr>
        <w:t>2</w:t>
      </w:r>
      <w:r w:rsidRPr="008C1115">
        <w:rPr>
          <w:rFonts w:ascii="Cambria" w:hAnsi="Cambria" w:cs="Arial"/>
          <w:bCs/>
          <w:i/>
          <w:iCs/>
        </w:rPr>
        <w:t xml:space="preserve"> miesięcy od dnia zawarcia umowy</w:t>
      </w:r>
      <w:r w:rsidR="00752714" w:rsidRPr="008C1115">
        <w:rPr>
          <w:rFonts w:ascii="Cambria" w:hAnsi="Cambria" w:cs="Arial"/>
          <w:bCs/>
          <w:i/>
          <w:iCs/>
        </w:rPr>
        <w:t xml:space="preserve">. </w:t>
      </w:r>
    </w:p>
    <w:p w14:paraId="63874883" w14:textId="0EDDD38A" w:rsidR="00CD40FD" w:rsidRPr="008C1115" w:rsidRDefault="00CD40FD" w:rsidP="0083269A">
      <w:pPr>
        <w:pStyle w:val="Akapitzlist"/>
        <w:numPr>
          <w:ilvl w:val="0"/>
          <w:numId w:val="5"/>
        </w:numPr>
        <w:tabs>
          <w:tab w:val="clear" w:pos="720"/>
          <w:tab w:val="num" w:pos="28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W razie zaistnienia po stronie Zamawiającego sytuacji uzasadniającej okresowe przerwanie robót</w:t>
      </w:r>
      <w:r w:rsidR="00770149" w:rsidRPr="008C1115">
        <w:rPr>
          <w:rFonts w:ascii="Cambria" w:eastAsia="Times New Roman" w:hAnsi="Cambria" w:cs="Arial"/>
          <w:lang w:eastAsia="pl-PL"/>
        </w:rPr>
        <w:t>, której</w:t>
      </w:r>
      <w:r w:rsidR="001A4E91" w:rsidRPr="008C1115">
        <w:rPr>
          <w:rFonts w:ascii="Cambria" w:eastAsia="Times New Roman" w:hAnsi="Cambria" w:cs="Arial"/>
          <w:lang w:eastAsia="pl-PL"/>
        </w:rPr>
        <w:t>, dz</w:t>
      </w:r>
      <w:r w:rsidR="00E954F6" w:rsidRPr="008C1115">
        <w:rPr>
          <w:rFonts w:ascii="Cambria" w:eastAsia="Times New Roman" w:hAnsi="Cambria" w:cs="Arial"/>
          <w:lang w:eastAsia="pl-PL"/>
        </w:rPr>
        <w:t>iałając z należytą starannością,</w:t>
      </w:r>
      <w:r w:rsidR="001A4E91" w:rsidRPr="008C1115">
        <w:rPr>
          <w:rFonts w:ascii="Cambria" w:eastAsia="Times New Roman" w:hAnsi="Cambria" w:cs="Arial"/>
          <w:lang w:eastAsia="pl-PL"/>
        </w:rPr>
        <w:t xml:space="preserve"> </w:t>
      </w:r>
      <w:r w:rsidR="00770149" w:rsidRPr="008C1115">
        <w:rPr>
          <w:rFonts w:ascii="Cambria" w:eastAsia="Times New Roman" w:hAnsi="Cambria" w:cs="Arial"/>
          <w:lang w:eastAsia="pl-PL"/>
        </w:rPr>
        <w:t>nie mógł przewidzieć</w:t>
      </w:r>
      <w:r w:rsidRPr="008C1115">
        <w:rPr>
          <w:rFonts w:ascii="Cambria" w:eastAsia="Times New Roman" w:hAnsi="Cambria" w:cs="Arial"/>
          <w:lang w:eastAsia="pl-PL"/>
        </w:rPr>
        <w:t xml:space="preserve">, strony </w:t>
      </w:r>
      <w:r w:rsidR="00B50C68" w:rsidRPr="008C1115">
        <w:rPr>
          <w:rFonts w:ascii="Cambria" w:eastAsia="Times New Roman" w:hAnsi="Cambria" w:cs="Arial"/>
          <w:lang w:eastAsia="pl-PL"/>
        </w:rPr>
        <w:t>w drodze pisemnego aneksu, pod rygorem nieważności,</w:t>
      </w:r>
      <w:r w:rsidR="00B50C68" w:rsidRPr="008C1115">
        <w:rPr>
          <w:rFonts w:ascii="Arial" w:eastAsia="Times New Roman" w:hAnsi="Arial" w:cs="Arial"/>
          <w:lang w:eastAsia="pl-PL"/>
        </w:rPr>
        <w:t xml:space="preserve"> </w:t>
      </w:r>
      <w:r w:rsidRPr="008C1115">
        <w:rPr>
          <w:rFonts w:ascii="Cambria" w:eastAsia="Times New Roman" w:hAnsi="Cambria" w:cs="Arial"/>
          <w:lang w:eastAsia="pl-PL"/>
        </w:rPr>
        <w:t>uzgodnią nowy termin zakończenia wykonania przedmiotu umowy</w:t>
      </w:r>
      <w:r w:rsidR="00770149" w:rsidRPr="008C1115">
        <w:rPr>
          <w:rFonts w:ascii="Cambria" w:eastAsia="Times New Roman" w:hAnsi="Cambria" w:cs="Arial"/>
          <w:lang w:eastAsia="pl-PL"/>
        </w:rPr>
        <w:t xml:space="preserve">, wydłużony o taki sam okres, </w:t>
      </w:r>
      <w:r w:rsidR="00AD25B0" w:rsidRPr="008C1115">
        <w:rPr>
          <w:rFonts w:ascii="Cambria" w:eastAsia="Times New Roman" w:hAnsi="Cambria" w:cs="Arial"/>
          <w:lang w:eastAsia="pl-PL"/>
        </w:rPr>
        <w:t xml:space="preserve">jak ten, w </w:t>
      </w:r>
      <w:r w:rsidR="00770149" w:rsidRPr="008C1115">
        <w:rPr>
          <w:rFonts w:ascii="Cambria" w:eastAsia="Times New Roman" w:hAnsi="Cambria" w:cs="Arial"/>
          <w:lang w:eastAsia="pl-PL"/>
        </w:rPr>
        <w:t>który</w:t>
      </w:r>
      <w:r w:rsidR="00AD25B0" w:rsidRPr="008C1115">
        <w:rPr>
          <w:rFonts w:ascii="Cambria" w:eastAsia="Times New Roman" w:hAnsi="Cambria" w:cs="Arial"/>
          <w:lang w:eastAsia="pl-PL"/>
        </w:rPr>
        <w:t>m nastąpiło przerwanie robót</w:t>
      </w:r>
      <w:r w:rsidRPr="008C1115">
        <w:rPr>
          <w:rFonts w:ascii="Cambria" w:eastAsia="Times New Roman" w:hAnsi="Cambria" w:cs="Arial"/>
          <w:lang w:eastAsia="pl-PL"/>
        </w:rPr>
        <w:t>.</w:t>
      </w:r>
    </w:p>
    <w:p w14:paraId="57F5B8B5" w14:textId="7179BCF0" w:rsidR="00CD40FD" w:rsidRPr="00445AA6" w:rsidRDefault="00CD40FD" w:rsidP="00341EC3">
      <w:pPr>
        <w:numPr>
          <w:ilvl w:val="0"/>
          <w:numId w:val="5"/>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Szczegółowe terminy wykonania poszczególnych zakresów robót oraz ich finansowanie </w:t>
      </w:r>
      <w:r w:rsidRPr="00445AA6">
        <w:rPr>
          <w:rFonts w:ascii="Cambria" w:eastAsia="Times New Roman" w:hAnsi="Cambria" w:cs="Arial"/>
          <w:lang w:eastAsia="pl-PL"/>
        </w:rPr>
        <w:t>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445AA6" w:rsidRDefault="00CD40FD" w:rsidP="00341EC3">
      <w:pPr>
        <w:pStyle w:val="Akapitzlist"/>
        <w:numPr>
          <w:ilvl w:val="0"/>
          <w:numId w:val="5"/>
        </w:numPr>
        <w:tabs>
          <w:tab w:val="clear" w:pos="720"/>
          <w:tab w:val="num" w:pos="142"/>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Harmonogram może ulec odpowiedniej zmianie w przypadku, o którym mowa w § 4 ust. 3</w:t>
      </w:r>
    </w:p>
    <w:p w14:paraId="2A898D31" w14:textId="77777777" w:rsidR="00CD40FD" w:rsidRPr="00445AA6" w:rsidRDefault="00CD40FD" w:rsidP="00341EC3">
      <w:pPr>
        <w:numPr>
          <w:ilvl w:val="0"/>
          <w:numId w:val="5"/>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lang w:eastAsia="pl-PL"/>
        </w:rPr>
        <w:t xml:space="preserve">- </w:t>
      </w:r>
      <w:r w:rsidRPr="00445AA6">
        <w:rPr>
          <w:rFonts w:ascii="Cambria" w:eastAsia="Times New Roman" w:hAnsi="Cambria" w:cs="Arial"/>
          <w:sz w:val="20"/>
          <w:szCs w:val="20"/>
          <w:lang w:eastAsia="pl-PL"/>
        </w:rPr>
        <w:t>nazwę wycenianego elementu robót,</w:t>
      </w:r>
    </w:p>
    <w:p w14:paraId="13CEEA4D"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ilość robót i jednostkę przedmiaru,</w:t>
      </w:r>
    </w:p>
    <w:p w14:paraId="03FF4359"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cenę jednostkową,</w:t>
      </w:r>
    </w:p>
    <w:p w14:paraId="72C769B9"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cenę wycenionego elementu robót (pozycji przedmiaru),</w:t>
      </w:r>
    </w:p>
    <w:p w14:paraId="672FC77B"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zestawienie cen materiałów,</w:t>
      </w:r>
    </w:p>
    <w:p w14:paraId="2F049B77"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stawkę roboczogodziny,</w:t>
      </w:r>
    </w:p>
    <w:p w14:paraId="5ECCFFA4"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koszty pośrednie,</w:t>
      </w:r>
    </w:p>
    <w:p w14:paraId="7978277E"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koszty zakupu (o ile nie są ujęte w cenie materiału),</w:t>
      </w:r>
    </w:p>
    <w:p w14:paraId="119002B7"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zysk.</w:t>
      </w:r>
    </w:p>
    <w:p w14:paraId="5CC4D65C" w14:textId="77777777" w:rsidR="00CD40FD" w:rsidRPr="00445AA6" w:rsidRDefault="00CD40FD"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445AA6">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28908974" w14:textId="77777777" w:rsidR="008C1115" w:rsidRDefault="00CD40FD"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445AA6">
        <w:rPr>
          <w:rFonts w:ascii="Cambria" w:eastAsia="Times New Roman" w:hAnsi="Cambria" w:cs="Arial"/>
          <w:bCs/>
          <w:iCs/>
          <w:lang w:eastAsia="pl-PL"/>
        </w:rPr>
        <w:lastRenderedPageBreak/>
        <w:t xml:space="preserve">Na podstawie harmonogramu rzeczowo-finansowego oraz  kosztorysu szczegółowego Wykonawcy strony dokonywać będą odbiorów oraz płatności. Płatności następować będą po doręczeniu Zamawiającemu prawidłowo wystawionych faktur </w:t>
      </w:r>
      <w:r w:rsidRPr="00445AA6">
        <w:rPr>
          <w:rFonts w:ascii="Cambria" w:eastAsia="Times New Roman" w:hAnsi="Cambria" w:cs="Arial"/>
          <w:lang w:eastAsia="pl-PL"/>
        </w:rPr>
        <w:t>oraz protokołów odbioru, o których mowa w § 11 ust. 2 i 3.</w:t>
      </w:r>
    </w:p>
    <w:p w14:paraId="061BAF4F" w14:textId="6350A9D7" w:rsidR="008C1115" w:rsidRPr="008C1115" w:rsidRDefault="00B50C68"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8C1115">
        <w:rPr>
          <w:rFonts w:ascii="Cambria" w:hAnsi="Cambria"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C1115" w:rsidRPr="008C1115">
        <w:rPr>
          <w:rFonts w:ascii="Cambria" w:hAnsi="Cambria" w:cs="Arial"/>
        </w:rPr>
        <w:t xml:space="preserve"> </w:t>
      </w:r>
      <w:r w:rsidRPr="008C1115">
        <w:rPr>
          <w:rFonts w:ascii="Cambria" w:hAnsi="Cambria" w:cs="Arial"/>
        </w:rPr>
        <w:t>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2CC3FC36" w14:textId="5C1922F6" w:rsidR="00B50C68" w:rsidRPr="003B61F3" w:rsidRDefault="00B50C68" w:rsidP="008C1115">
      <w:pPr>
        <w:pStyle w:val="Akapitzlist"/>
        <w:numPr>
          <w:ilvl w:val="0"/>
          <w:numId w:val="5"/>
        </w:numPr>
        <w:tabs>
          <w:tab w:val="clear" w:pos="720"/>
        </w:tabs>
        <w:ind w:left="567" w:hanging="567"/>
        <w:jc w:val="both"/>
        <w:rPr>
          <w:rFonts w:ascii="Cambria" w:hAnsi="Cambria" w:cs="Arial"/>
        </w:rPr>
      </w:pPr>
      <w:r w:rsidRPr="008C1115">
        <w:rPr>
          <w:rFonts w:ascii="Cambria" w:hAnsi="Cambria" w:cs="Arial"/>
        </w:rPr>
        <w:t xml:space="preserve">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w:t>
      </w:r>
      <w:r w:rsidRPr="003B61F3">
        <w:rPr>
          <w:rFonts w:ascii="Cambria" w:hAnsi="Cambria" w:cs="Arial"/>
        </w:rPr>
        <w:t>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AF7AD0A" w14:textId="77777777" w:rsidR="00B50C68" w:rsidRPr="003B61F3" w:rsidRDefault="00B50C68" w:rsidP="00B50C68">
      <w:pPr>
        <w:spacing w:after="0" w:line="240" w:lineRule="auto"/>
        <w:ind w:left="284"/>
        <w:jc w:val="both"/>
        <w:outlineLvl w:val="1"/>
        <w:rPr>
          <w:rFonts w:ascii="Cambria" w:eastAsia="Times New Roman" w:hAnsi="Cambria" w:cs="Arial"/>
          <w:bCs/>
          <w:iCs/>
          <w:lang w:eastAsia="pl-PL"/>
        </w:rPr>
      </w:pPr>
    </w:p>
    <w:p w14:paraId="72ECDBA6" w14:textId="584BC602" w:rsidR="00CD40FD" w:rsidRPr="003B61F3" w:rsidRDefault="00CD40FD" w:rsidP="00CD40FD">
      <w:pPr>
        <w:spacing w:after="0" w:line="240" w:lineRule="auto"/>
        <w:jc w:val="center"/>
        <w:rPr>
          <w:rFonts w:ascii="Cambria" w:eastAsia="Times New Roman" w:hAnsi="Cambria" w:cs="Arial"/>
          <w:lang w:eastAsia="pl-PL"/>
        </w:rPr>
      </w:pPr>
      <w:r w:rsidRPr="003B61F3">
        <w:rPr>
          <w:rFonts w:ascii="Cambria" w:eastAsia="Times New Roman" w:hAnsi="Cambria" w:cs="Arial"/>
          <w:lang w:eastAsia="pl-PL"/>
        </w:rPr>
        <w:t>§ 5</w:t>
      </w:r>
    </w:p>
    <w:p w14:paraId="03B37102" w14:textId="67A28757" w:rsidR="00CD40FD" w:rsidRPr="003B61F3" w:rsidRDefault="00CD40FD" w:rsidP="008C1115">
      <w:pPr>
        <w:numPr>
          <w:ilvl w:val="0"/>
          <w:numId w:val="6"/>
        </w:numPr>
        <w:tabs>
          <w:tab w:val="clear" w:pos="720"/>
        </w:tabs>
        <w:spacing w:after="0" w:line="240" w:lineRule="auto"/>
        <w:ind w:left="567" w:hanging="567"/>
        <w:jc w:val="both"/>
        <w:rPr>
          <w:rFonts w:ascii="Cambria" w:eastAsia="Times New Roman" w:hAnsi="Cambria" w:cs="Arial"/>
          <w:lang w:eastAsia="pl-PL"/>
        </w:rPr>
      </w:pPr>
      <w:r w:rsidRPr="003B61F3">
        <w:rPr>
          <w:rFonts w:ascii="Cambria" w:eastAsia="Times New Roman" w:hAnsi="Cambria" w:cs="Arial"/>
          <w:lang w:eastAsia="pl-PL"/>
        </w:rPr>
        <w:t>Wartość przedmiotu umowy (wynagrodzenie umowne) ustala się ryczałtowo według wyniku p</w:t>
      </w:r>
      <w:r w:rsidR="00487371" w:rsidRPr="003B61F3">
        <w:rPr>
          <w:rFonts w:ascii="Cambria" w:eastAsia="Times New Roman" w:hAnsi="Cambria" w:cs="Arial"/>
          <w:lang w:eastAsia="pl-PL"/>
        </w:rPr>
        <w:t xml:space="preserve">ostępowania </w:t>
      </w:r>
      <w:r w:rsidRPr="003B61F3">
        <w:rPr>
          <w:rFonts w:ascii="Cambria" w:eastAsia="Times New Roman" w:hAnsi="Cambria" w:cs="Arial"/>
          <w:lang w:eastAsia="pl-PL"/>
        </w:rPr>
        <w:t>na kwotę</w:t>
      </w:r>
      <w:r w:rsidR="001E2E6D" w:rsidRPr="003B61F3">
        <w:rPr>
          <w:rFonts w:ascii="Cambria" w:eastAsia="Times New Roman" w:hAnsi="Cambria" w:cs="Arial"/>
          <w:lang w:eastAsia="pl-PL"/>
        </w:rPr>
        <w:t xml:space="preserve"> </w:t>
      </w:r>
      <w:r w:rsidRPr="003B61F3">
        <w:rPr>
          <w:rFonts w:ascii="Cambria" w:eastAsia="Times New Roman" w:hAnsi="Cambria" w:cs="Arial"/>
          <w:b/>
          <w:lang w:eastAsia="pl-PL"/>
        </w:rPr>
        <w:t xml:space="preserve">………….. zł </w:t>
      </w:r>
      <w:r w:rsidRPr="003B61F3">
        <w:rPr>
          <w:rFonts w:ascii="Cambria" w:eastAsia="Times New Roman" w:hAnsi="Cambria" w:cs="Arial"/>
          <w:lang w:eastAsia="pl-PL"/>
        </w:rPr>
        <w:t>brutto/netto*</w:t>
      </w:r>
      <w:r w:rsidRPr="003B61F3">
        <w:rPr>
          <w:rFonts w:ascii="Cambria" w:eastAsia="Times New Roman" w:hAnsi="Cambria" w:cs="Arial"/>
          <w:b/>
          <w:lang w:eastAsia="pl-PL"/>
        </w:rPr>
        <w:t xml:space="preserve"> </w:t>
      </w:r>
      <w:r w:rsidRPr="003B61F3">
        <w:rPr>
          <w:rFonts w:ascii="Cambria" w:eastAsia="Times New Roman" w:hAnsi="Cambria" w:cs="Arial"/>
          <w:lang w:eastAsia="pl-PL"/>
        </w:rPr>
        <w:t>(słownie: …………………………….)</w:t>
      </w:r>
    </w:p>
    <w:p w14:paraId="16031D64" w14:textId="77777777" w:rsidR="00CD40FD" w:rsidRPr="003B61F3" w:rsidRDefault="00CD40FD" w:rsidP="008C1115">
      <w:pPr>
        <w:tabs>
          <w:tab w:val="left" w:pos="851"/>
        </w:tabs>
        <w:spacing w:after="0" w:line="240" w:lineRule="auto"/>
        <w:ind w:left="567" w:right="-1"/>
        <w:jc w:val="both"/>
        <w:rPr>
          <w:rFonts w:ascii="Cambria" w:eastAsia="Times New Roman" w:hAnsi="Cambria" w:cs="Arial"/>
          <w:sz w:val="20"/>
          <w:szCs w:val="20"/>
          <w:lang w:eastAsia="pl-PL"/>
        </w:rPr>
      </w:pPr>
      <w:r w:rsidRPr="003B61F3">
        <w:rPr>
          <w:rFonts w:ascii="Cambria" w:eastAsia="Times New Roman" w:hAnsi="Cambria" w:cs="Arial"/>
          <w:bCs/>
          <w:kern w:val="28"/>
          <w:sz w:val="24"/>
          <w:szCs w:val="20"/>
          <w:lang w:eastAsia="pl-PL"/>
        </w:rPr>
        <w:t>*</w:t>
      </w:r>
      <w:r w:rsidRPr="003B61F3">
        <w:rPr>
          <w:rFonts w:ascii="Cambria" w:eastAsia="Times New Roman" w:hAnsi="Cambria"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5603CE05" w:rsidR="00CD40FD" w:rsidRPr="003B61F3" w:rsidRDefault="00CD40FD" w:rsidP="008C1115">
      <w:pPr>
        <w:numPr>
          <w:ilvl w:val="0"/>
          <w:numId w:val="6"/>
        </w:numPr>
        <w:tabs>
          <w:tab w:val="clear" w:pos="720"/>
        </w:tabs>
        <w:spacing w:after="0" w:line="240" w:lineRule="auto"/>
        <w:ind w:left="567" w:hanging="567"/>
        <w:jc w:val="both"/>
        <w:rPr>
          <w:rFonts w:ascii="Cambria" w:eastAsia="Times New Roman" w:hAnsi="Cambria" w:cs="Arial"/>
          <w:lang w:eastAsia="pl-PL"/>
        </w:rPr>
      </w:pPr>
      <w:r w:rsidRPr="003B61F3">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5EE7AF10" w14:textId="77777777" w:rsidR="00020B14" w:rsidRDefault="00CD40FD" w:rsidP="00020B14">
      <w:pPr>
        <w:numPr>
          <w:ilvl w:val="0"/>
          <w:numId w:val="6"/>
        </w:numPr>
        <w:tabs>
          <w:tab w:val="clear" w:pos="720"/>
        </w:tabs>
        <w:spacing w:after="0" w:line="240" w:lineRule="auto"/>
        <w:ind w:left="567" w:hanging="567"/>
        <w:jc w:val="both"/>
        <w:rPr>
          <w:rFonts w:ascii="Cambria" w:eastAsia="Times New Roman" w:hAnsi="Cambria" w:cs="Arial"/>
          <w:lang w:eastAsia="pl-PL"/>
        </w:rPr>
      </w:pPr>
      <w:r w:rsidRPr="003B61F3">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33438DF" w14:textId="4E7E509E" w:rsidR="003B61F3" w:rsidRPr="00020B14" w:rsidRDefault="003B61F3" w:rsidP="00020B14">
      <w:pPr>
        <w:numPr>
          <w:ilvl w:val="0"/>
          <w:numId w:val="6"/>
        </w:numPr>
        <w:tabs>
          <w:tab w:val="clear" w:pos="720"/>
        </w:tabs>
        <w:spacing w:after="0" w:line="240" w:lineRule="auto"/>
        <w:ind w:left="567" w:hanging="567"/>
        <w:jc w:val="both"/>
        <w:rPr>
          <w:rFonts w:ascii="Cambria" w:eastAsia="Times New Roman" w:hAnsi="Cambria" w:cs="Arial"/>
          <w:lang w:eastAsia="pl-PL"/>
        </w:rPr>
      </w:pPr>
      <w:r w:rsidRPr="00020B14">
        <w:rPr>
          <w:rFonts w:ascii="Cambria" w:hAnsi="Cambria" w:cs="Arial"/>
        </w:rPr>
        <w:t xml:space="preserve">Zgodnie z przepisami ustawy z dnia 09.11.2018 r. o elektronicznym fakturowaniu w zamówieniach publicznych, koncesjach na roboty budowlane lub usługi oraz partnerstwie publiczno-prywatnym (Dz. U. 2020 r., poz. 1666 z późn. zm.) Wykonawca może złożyć ustrukturyzowaną fakturę elektroniczną za pośrednictwem platformy </w:t>
      </w:r>
      <w:hyperlink r:id="rId8" w:history="1">
        <w:r w:rsidRPr="00020B14">
          <w:rPr>
            <w:rStyle w:val="Hipercze"/>
            <w:rFonts w:ascii="Cambria" w:hAnsi="Cambria" w:cs="Arial"/>
            <w:color w:val="467886"/>
          </w:rPr>
          <w:t>https://efaktura.gov.pl</w:t>
        </w:r>
      </w:hyperlink>
      <w:r w:rsidRPr="00020B14">
        <w:rPr>
          <w:rFonts w:ascii="Cambria" w:hAnsi="Cambria" w:cs="Arial"/>
        </w:rPr>
        <w:t xml:space="preserve"> Z dniem, w którym Wykonawca zostanie objęty obowiązkiem korzystania z Krajowego Systemu e-Faktur (KSeF),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w:t>
      </w:r>
      <w:r w:rsidRPr="00020B14">
        <w:rPr>
          <w:rFonts w:ascii="Cambria" w:hAnsi="Cambria" w:cs="Arial"/>
        </w:rPr>
        <w:lastRenderedPageBreak/>
        <w:t xml:space="preserve">umowy. </w:t>
      </w:r>
      <w:bookmarkStart w:id="4" w:name="x__Hlk220419180"/>
      <w:r w:rsidRPr="00020B14">
        <w:rPr>
          <w:rFonts w:ascii="Cambria" w:hAnsi="Cambria" w:cs="Arial"/>
        </w:rPr>
        <w:t>Wykonawca jest zobowiązany umieścić w wystawianej w KSeF fakturze ustrukturyzowanej następujące dodatkowe elementy wskazane przez Zamawiającego konieczne dla prawidłowej realizacji niniejszej umowy:</w:t>
      </w:r>
      <w:bookmarkEnd w:id="4"/>
    </w:p>
    <w:p w14:paraId="1576B5F4" w14:textId="77777777" w:rsidR="003B61F3" w:rsidRPr="003B61F3" w:rsidRDefault="003B61F3" w:rsidP="003B61F3">
      <w:pPr>
        <w:pStyle w:val="NormalnyWeb"/>
        <w:ind w:left="709" w:hanging="283"/>
        <w:jc w:val="both"/>
        <w:rPr>
          <w:rFonts w:ascii="Cambria" w:hAnsi="Cambria" w:cs="Arial"/>
          <w:sz w:val="28"/>
          <w:szCs w:val="32"/>
        </w:rPr>
      </w:pPr>
      <w:r w:rsidRPr="003B61F3">
        <w:rPr>
          <w:rFonts w:ascii="Cambria" w:hAnsi="Cambria" w:cs="Arial"/>
        </w:rPr>
        <w:t>1) w polu Podmiot 3 wg struktury pliku XML - identyfikator wewnętrzny Zamawiającego– IDwew, czyli dodać 5 znaków po numerze NIP Zamawiającego – 7770006350-70363 – przekazanych przez Zamawiającego,</w:t>
      </w:r>
    </w:p>
    <w:p w14:paraId="062F1D8C" w14:textId="168DA76C" w:rsidR="003B61F3" w:rsidRPr="003B61F3" w:rsidRDefault="003B61F3" w:rsidP="003B61F3">
      <w:pPr>
        <w:pStyle w:val="NormalnyWeb"/>
        <w:ind w:left="709" w:hanging="283"/>
        <w:jc w:val="both"/>
        <w:rPr>
          <w:rFonts w:ascii="Cambria" w:hAnsi="Cambria" w:cs="Arial"/>
          <w:sz w:val="28"/>
          <w:szCs w:val="32"/>
        </w:rPr>
      </w:pPr>
      <w:r w:rsidRPr="003B61F3">
        <w:rPr>
          <w:rFonts w:ascii="Cambria" w:hAnsi="Cambria" w:cs="Arial"/>
        </w:rPr>
        <w:t xml:space="preserve">2)  w polu Podmiot 3 Rola 11 „Pracownik” wg struktury pliku XML - e-mail osoby odpowiedzialnej za realizację przedmiotu umowy ze strony Zamawiającego: </w:t>
      </w:r>
      <w:hyperlink r:id="rId9" w:history="1">
        <w:r w:rsidRPr="003B61F3">
          <w:rPr>
            <w:rStyle w:val="Hipercze"/>
            <w:rFonts w:ascii="Cambria" w:hAnsi="Cambria" w:cs="Arial"/>
          </w:rPr>
          <w:t>jacek.malanowski@amu.edu.pl</w:t>
        </w:r>
      </w:hyperlink>
      <w:r w:rsidRPr="003B61F3">
        <w:rPr>
          <w:rFonts w:ascii="Cambria" w:hAnsi="Cambria" w:cs="Arial"/>
        </w:rPr>
        <w:t xml:space="preserve"> </w:t>
      </w:r>
    </w:p>
    <w:p w14:paraId="588D3769" w14:textId="306901C4" w:rsidR="003B61F3" w:rsidRPr="003B61F3" w:rsidRDefault="003B61F3" w:rsidP="003B61F3">
      <w:pPr>
        <w:pStyle w:val="NormalnyWeb"/>
        <w:ind w:left="709" w:hanging="283"/>
        <w:jc w:val="both"/>
        <w:rPr>
          <w:rFonts w:ascii="Cambria" w:hAnsi="Cambria" w:cs="Arial"/>
          <w:sz w:val="28"/>
          <w:szCs w:val="32"/>
        </w:rPr>
      </w:pPr>
      <w:r w:rsidRPr="003B61F3">
        <w:rPr>
          <w:rFonts w:ascii="Cambria" w:hAnsi="Cambria" w:cs="Arial"/>
        </w:rPr>
        <w:t>3) numer niniejszej umowy ZP3/</w:t>
      </w:r>
      <w:r w:rsidR="00E9428D">
        <w:rPr>
          <w:rFonts w:ascii="Cambria" w:hAnsi="Cambria" w:cs="Arial"/>
        </w:rPr>
        <w:t>7589</w:t>
      </w:r>
      <w:r w:rsidRPr="003B61F3">
        <w:rPr>
          <w:rFonts w:ascii="Cambria" w:hAnsi="Cambria" w:cs="Arial"/>
        </w:rPr>
        <w:t>/1 (np. w opisie dodatkowym w fakturze lub jako adnotacja w stopce faktury).</w:t>
      </w:r>
    </w:p>
    <w:p w14:paraId="40CCC96A" w14:textId="3D209AD2" w:rsidR="00CD40FD" w:rsidRPr="003B61F3" w:rsidRDefault="003B61F3" w:rsidP="003B61F3">
      <w:pPr>
        <w:numPr>
          <w:ilvl w:val="0"/>
          <w:numId w:val="6"/>
        </w:numPr>
        <w:tabs>
          <w:tab w:val="clear" w:pos="720"/>
        </w:tabs>
        <w:spacing w:after="0" w:line="240" w:lineRule="auto"/>
        <w:ind w:left="284" w:hanging="284"/>
        <w:jc w:val="both"/>
        <w:rPr>
          <w:rFonts w:ascii="Cambria" w:eastAsia="Times New Roman" w:hAnsi="Cambria" w:cs="Arial"/>
          <w:lang w:eastAsia="pl-PL"/>
        </w:rPr>
      </w:pPr>
      <w:r w:rsidRPr="003B61F3">
        <w:rPr>
          <w:rFonts w:ascii="Cambria" w:hAnsi="Cambria" w:cs="Arial"/>
        </w:rPr>
        <w:t>Podstawą złożenia/wystawienia przy użyciu sytemu KSeF faktury jest podpisanie bez zastrzeżeń protokołu, o którym mowa w § 6 ust. 1 niniejszej umowy</w:t>
      </w:r>
      <w:r w:rsidR="00AB3E56" w:rsidRPr="003B61F3">
        <w:rPr>
          <w:rFonts w:ascii="Cambria" w:eastAsia="Times New Roman" w:hAnsi="Cambria" w:cs="Arial"/>
          <w:lang w:eastAsia="x-none"/>
        </w:rPr>
        <w:t>.</w:t>
      </w:r>
    </w:p>
    <w:p w14:paraId="0B57B9DC" w14:textId="77777777" w:rsidR="00CD40FD" w:rsidRPr="003B61F3"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3B61F3">
        <w:rPr>
          <w:rFonts w:ascii="Cambria" w:eastAsia="Times New Roman" w:hAnsi="Cambria" w:cs="Arial"/>
          <w:lang w:eastAsia="pl-PL"/>
        </w:rPr>
        <w:t>Wynagrodzenie ogółem obejmuje podatek VAT zgodny z obowiązującymi w dniu podpisania  umowy przepisami.</w:t>
      </w:r>
    </w:p>
    <w:p w14:paraId="3F81D1F0" w14:textId="77777777" w:rsidR="00CD40FD" w:rsidRPr="003B61F3"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3B61F3">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3B61F3"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3B61F3">
        <w:rPr>
          <w:rFonts w:ascii="Cambria" w:eastAsia="Times New Roman" w:hAnsi="Cambria" w:cs="Arial"/>
          <w:lang w:eastAsia="pl-PL"/>
        </w:rPr>
        <w:t>Wykonawca na fakturach naliczać będzie podatek VAT w wysokości obowiązującej na dzień wystawienia faktury.</w:t>
      </w:r>
    </w:p>
    <w:p w14:paraId="5C7D360F" w14:textId="77777777" w:rsidR="00CD40FD" w:rsidRPr="003B61F3"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3B61F3">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4A8FD675" w14:textId="77777777" w:rsidR="00CD40FD" w:rsidRPr="003B61F3"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3B61F3">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3B61F3">
        <w:rPr>
          <w:rFonts w:ascii="Cambria" w:eastAsia="Times New Roman" w:hAnsi="Cambria" w:cs="Arial"/>
          <w:lang w:eastAsia="pl-PL"/>
        </w:rPr>
        <w:t xml:space="preserve">Zapłata wynagrodzenia </w:t>
      </w:r>
      <w:r w:rsidR="00DC3E4D" w:rsidRPr="003B61F3">
        <w:rPr>
          <w:rFonts w:ascii="Cambria" w:eastAsia="Times New Roman" w:hAnsi="Cambria" w:cs="Arial"/>
          <w:lang w:eastAsia="pl-PL"/>
        </w:rPr>
        <w:t xml:space="preserve">Wykonawcy </w:t>
      </w:r>
      <w:r w:rsidRPr="003B61F3">
        <w:rPr>
          <w:rFonts w:ascii="Cambria" w:eastAsia="Times New Roman" w:hAnsi="Cambria" w:cs="Arial"/>
          <w:lang w:eastAsia="pl-PL"/>
        </w:rPr>
        <w:t xml:space="preserve">wynikającego z faktury nastąpi po wykazaniu przez Wykonawcę prawidłowego rozliczenia się ze wszystkimi podwykonawcami </w:t>
      </w:r>
      <w:r w:rsidR="00DC3E4D" w:rsidRPr="003B61F3">
        <w:rPr>
          <w:rFonts w:ascii="Cambria" w:eastAsia="Times New Roman" w:hAnsi="Cambria" w:cs="Arial"/>
          <w:lang w:eastAsia="pl-PL"/>
        </w:rPr>
        <w:t xml:space="preserve">lub dalszymi podwykonawcami </w:t>
      </w:r>
      <w:r w:rsidRPr="003B61F3">
        <w:rPr>
          <w:rFonts w:ascii="Cambria" w:eastAsia="Times New Roman" w:hAnsi="Cambria" w:cs="Arial"/>
          <w:lang w:eastAsia="pl-PL"/>
        </w:rPr>
        <w:t xml:space="preserve">realizującymi części przedmiotu umowy, to jest po przedłożeniu Zamawiającemu wszystkich faktur wystawionych przez podwykonawców </w:t>
      </w:r>
      <w:r w:rsidR="00DC3E4D" w:rsidRPr="003B61F3">
        <w:rPr>
          <w:rFonts w:ascii="Cambria" w:eastAsia="Times New Roman" w:hAnsi="Cambria" w:cs="Arial"/>
          <w:lang w:eastAsia="pl-PL"/>
        </w:rPr>
        <w:t xml:space="preserve">lub dalszych podwykonawców </w:t>
      </w:r>
      <w:r w:rsidRPr="003B61F3">
        <w:rPr>
          <w:rFonts w:ascii="Cambria" w:eastAsia="Times New Roman" w:hAnsi="Cambria" w:cs="Arial"/>
          <w:lang w:eastAsia="pl-PL"/>
        </w:rPr>
        <w:t>za zrealizowane już roboty z jednoczesnymi oświadczeniami tych podwykonawców</w:t>
      </w:r>
      <w:r w:rsidR="00DC3E4D" w:rsidRPr="003B61F3">
        <w:rPr>
          <w:rFonts w:ascii="Cambria" w:eastAsia="Times New Roman" w:hAnsi="Cambria" w:cs="Arial"/>
          <w:lang w:eastAsia="pl-PL"/>
        </w:rPr>
        <w:t xml:space="preserve"> lub dalszych podwykonawców</w:t>
      </w:r>
      <w:r w:rsidRPr="003B61F3">
        <w:rPr>
          <w:rFonts w:ascii="Cambria" w:eastAsia="Times New Roman" w:hAnsi="Cambria"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3B61F3">
        <w:rPr>
          <w:rFonts w:ascii="Cambria" w:eastAsia="Times New Roman" w:hAnsi="Cambria" w:cs="Arial"/>
          <w:lang w:eastAsia="pl-PL"/>
        </w:rPr>
        <w:t xml:space="preserve">przez Wykonawcę </w:t>
      </w:r>
      <w:r w:rsidRPr="003B61F3">
        <w:rPr>
          <w:rFonts w:ascii="Cambria" w:eastAsia="Times New Roman" w:hAnsi="Cambria" w:cs="Arial"/>
          <w:lang w:eastAsia="pl-PL"/>
        </w:rPr>
        <w:t>bez jednoczesnego przedłożenia wszystkich ww. dokumentów, termin płatności faktury, o którym mowa w ust. 2 – w części równej sumie kwot wynikających z nieprzedstawionych dokumentów - biegnie od dnia przedłożenia ostatniego z powyższych</w:t>
      </w:r>
      <w:r w:rsidRPr="00445AA6">
        <w:rPr>
          <w:rFonts w:ascii="Cambria" w:eastAsia="Times New Roman" w:hAnsi="Cambria" w:cs="Arial"/>
          <w:lang w:eastAsia="pl-PL"/>
        </w:rPr>
        <w:t xml:space="preserve">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W przypadku, gdy z jakichkolwiek względów Zamawiający byłby zobowiązany dokonać zapłaty wynagrodzenia na rzecz podwykonawców </w:t>
      </w:r>
      <w:r w:rsidR="00356A84" w:rsidRPr="00445AA6">
        <w:rPr>
          <w:rFonts w:ascii="Cambria" w:eastAsia="Times New Roman" w:hAnsi="Cambria" w:cs="Arial"/>
          <w:lang w:eastAsia="pl-PL"/>
        </w:rPr>
        <w:t>lub dalszych podwykonawców</w:t>
      </w:r>
      <w:r w:rsidR="008C1486" w:rsidRPr="00445AA6">
        <w:rPr>
          <w:rFonts w:ascii="Cambria" w:eastAsia="Times New Roman" w:hAnsi="Cambria" w:cs="Arial"/>
          <w:lang w:eastAsia="pl-PL"/>
        </w:rPr>
        <w:t xml:space="preserve"> </w:t>
      </w:r>
      <w:r w:rsidRPr="00445AA6">
        <w:rPr>
          <w:rFonts w:ascii="Cambria" w:eastAsia="Times New Roman" w:hAnsi="Cambria"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lastRenderedPageBreak/>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A21E5F9"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5E14F5E1"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Zamawiający zapewnia Wykonawcy odpłatny dostęp do mediów (woda, energia elektryczna). Ww. opłaty będą rozliczane wg wskazań liczników.</w:t>
      </w:r>
    </w:p>
    <w:p w14:paraId="65299499"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445AA6" w:rsidRDefault="005C3EAC" w:rsidP="00CD40FD">
      <w:pPr>
        <w:spacing w:after="0" w:line="240" w:lineRule="auto"/>
        <w:jc w:val="center"/>
        <w:rPr>
          <w:rFonts w:ascii="Cambria" w:eastAsia="Times New Roman" w:hAnsi="Cambria" w:cs="Arial"/>
          <w:lang w:eastAsia="pl-PL"/>
        </w:rPr>
      </w:pPr>
    </w:p>
    <w:p w14:paraId="63892DF7" w14:textId="68089808"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6</w:t>
      </w:r>
    </w:p>
    <w:p w14:paraId="20B53C7E" w14:textId="77777777" w:rsidR="00CD40FD" w:rsidRPr="00445AA6" w:rsidRDefault="00CD40FD" w:rsidP="007B2040">
      <w:pPr>
        <w:numPr>
          <w:ilvl w:val="0"/>
          <w:numId w:val="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Strony ustalają, że przedmiotem odbioru końcowego będzie przedmiot Umowy.</w:t>
      </w:r>
    </w:p>
    <w:p w14:paraId="63DE667E" w14:textId="41668E4E" w:rsidR="00CD40FD" w:rsidRPr="00445AA6" w:rsidRDefault="00CD40FD" w:rsidP="007B2040">
      <w:pPr>
        <w:numPr>
          <w:ilvl w:val="0"/>
          <w:numId w:val="7"/>
        </w:numPr>
        <w:spacing w:after="0" w:line="240" w:lineRule="auto"/>
        <w:ind w:left="284" w:hanging="284"/>
        <w:jc w:val="both"/>
        <w:rPr>
          <w:rFonts w:ascii="Cambria" w:hAnsi="Cambria"/>
        </w:rPr>
      </w:pPr>
      <w:r w:rsidRPr="00445AA6">
        <w:rPr>
          <w:rFonts w:ascii="Cambria" w:eastAsia="Times New Roman" w:hAnsi="Cambria" w:cs="Arial"/>
          <w:lang w:eastAsia="pl-PL"/>
        </w:rPr>
        <w:t>Przedmiotem odbiorów częściowych będą zakresy robót określone w załączniku nr 5 do niniejszej Umowy.</w:t>
      </w:r>
    </w:p>
    <w:p w14:paraId="141D100C" w14:textId="58E4AA5A"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7</w:t>
      </w:r>
    </w:p>
    <w:p w14:paraId="39FD57C7" w14:textId="77777777" w:rsidR="00CD40FD" w:rsidRPr="00445AA6" w:rsidRDefault="00CD40FD" w:rsidP="007B2040">
      <w:pPr>
        <w:numPr>
          <w:ilvl w:val="0"/>
          <w:numId w:val="8"/>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445AA6" w:rsidRDefault="00CD40FD" w:rsidP="007B2040">
      <w:pPr>
        <w:numPr>
          <w:ilvl w:val="0"/>
          <w:numId w:val="8"/>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Zamawiający może rozwiązać umowę, jeżeli zachodzi co najmniej jedna z następujących okoliczności:</w:t>
      </w:r>
    </w:p>
    <w:p w14:paraId="497B124F" w14:textId="77777777" w:rsidR="00CD40FD" w:rsidRPr="00445AA6" w:rsidRDefault="00CD40FD" w:rsidP="00CD40FD">
      <w:pPr>
        <w:numPr>
          <w:ilvl w:val="0"/>
          <w:numId w:val="9"/>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zmiana umowy została dokonana z naruszeniem art. 454 i art. 455 ustawy Prawo zamówień publicznych,</w:t>
      </w:r>
    </w:p>
    <w:p w14:paraId="117A3047" w14:textId="77777777" w:rsidR="00CD40FD" w:rsidRPr="00445AA6" w:rsidRDefault="00CD40FD" w:rsidP="00CD40FD">
      <w:pPr>
        <w:numPr>
          <w:ilvl w:val="0"/>
          <w:numId w:val="9"/>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Wykonawca w chwili zawarcia umowy podlegał wykluczeniu z postępowania na podstawie art. 108 ustawy Prawo zamówień publicznych,</w:t>
      </w:r>
    </w:p>
    <w:p w14:paraId="179AC386" w14:textId="77777777" w:rsidR="00CD40FD" w:rsidRPr="00445AA6" w:rsidRDefault="00CD40FD" w:rsidP="00CD40FD">
      <w:pPr>
        <w:numPr>
          <w:ilvl w:val="0"/>
          <w:numId w:val="9"/>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445AA6">
        <w:rPr>
          <w:rFonts w:ascii="Cambria" w:eastAsia="Times New Roman" w:hAnsi="Cambria" w:cs="Arial"/>
          <w:iCs/>
          <w:lang w:eastAsia="pl-PL"/>
        </w:rPr>
        <w:t>zamówienia</w:t>
      </w:r>
      <w:r w:rsidRPr="00445AA6">
        <w:rPr>
          <w:rFonts w:ascii="Cambria" w:eastAsia="Times New Roman" w:hAnsi="Cambria" w:cs="Arial"/>
          <w:i/>
          <w:lang w:eastAsia="pl-PL"/>
        </w:rPr>
        <w:t xml:space="preserve"> </w:t>
      </w:r>
      <w:r w:rsidRPr="00445AA6">
        <w:rPr>
          <w:rFonts w:ascii="Cambria" w:eastAsia="Times New Roman" w:hAnsi="Cambria" w:cs="Arial"/>
          <w:lang w:eastAsia="pl-PL"/>
        </w:rPr>
        <w:t xml:space="preserve">z naruszeniem przepisów </w:t>
      </w:r>
      <w:r w:rsidRPr="00445AA6">
        <w:rPr>
          <w:rFonts w:ascii="Cambria" w:eastAsia="Times New Roman" w:hAnsi="Cambria" w:cs="Arial"/>
          <w:iCs/>
          <w:lang w:eastAsia="pl-PL"/>
        </w:rPr>
        <w:t>prawa</w:t>
      </w:r>
      <w:r w:rsidRPr="00445AA6">
        <w:rPr>
          <w:rFonts w:ascii="Cambria" w:eastAsia="Times New Roman" w:hAnsi="Cambria" w:cs="Arial"/>
          <w:lang w:eastAsia="pl-PL"/>
        </w:rPr>
        <w:t xml:space="preserve"> Unii Europejskiej.</w:t>
      </w:r>
    </w:p>
    <w:p w14:paraId="274BBA35" w14:textId="299EAB48" w:rsidR="00CD40FD" w:rsidRPr="00445AA6" w:rsidRDefault="00CD40FD" w:rsidP="00CD40FD">
      <w:p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    </w:t>
      </w:r>
      <w:r w:rsidR="007B2040" w:rsidRPr="00445AA6">
        <w:rPr>
          <w:rFonts w:ascii="Cambria" w:eastAsia="Times New Roman" w:hAnsi="Cambria" w:cs="Arial"/>
          <w:lang w:eastAsia="pl-PL"/>
        </w:rPr>
        <w:t xml:space="preserve"> </w:t>
      </w:r>
      <w:r w:rsidRPr="00445AA6">
        <w:rPr>
          <w:rFonts w:ascii="Cambria" w:eastAsia="Times New Roman" w:hAnsi="Cambria" w:cs="Arial"/>
          <w:lang w:eastAsia="pl-PL"/>
        </w:rPr>
        <w:t>W takim wypadku Wykonawca może żądać jedynie wynagrodzenia należnego mu z tytułu wykonania części umowy (art. 456 ust. 3 ustawy Prawo zamówień publicznych).</w:t>
      </w:r>
    </w:p>
    <w:p w14:paraId="1F334485" w14:textId="1F1CF881" w:rsidR="00CD40FD" w:rsidRPr="00445AA6" w:rsidRDefault="00CD40FD" w:rsidP="007B2040">
      <w:pPr>
        <w:numPr>
          <w:ilvl w:val="0"/>
          <w:numId w:val="8"/>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Zamawiającemu w terminie </w:t>
      </w:r>
      <w:r w:rsidR="00E20235" w:rsidRPr="00445AA6">
        <w:rPr>
          <w:rFonts w:ascii="Cambria" w:eastAsia="Times New Roman" w:hAnsi="Cambria" w:cs="Arial"/>
          <w:lang w:eastAsia="pl-PL"/>
        </w:rPr>
        <w:t xml:space="preserve">od daty zawarcia niniejszej umowy do </w:t>
      </w:r>
      <w:r w:rsidR="00FD0441" w:rsidRPr="00445AA6">
        <w:rPr>
          <w:rFonts w:ascii="Cambria" w:eastAsia="Times New Roman" w:hAnsi="Cambria" w:cs="Arial"/>
          <w:lang w:eastAsia="pl-PL"/>
        </w:rPr>
        <w:t xml:space="preserve">upływu </w:t>
      </w:r>
      <w:r w:rsidRPr="00445AA6">
        <w:rPr>
          <w:rFonts w:ascii="Cambria" w:eastAsia="Times New Roman" w:hAnsi="Cambria"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445AA6">
        <w:rPr>
          <w:rFonts w:ascii="Cambria" w:eastAsia="Times New Roman" w:hAnsi="Cambria" w:cs="Arial"/>
          <w:lang w:eastAsia="pl-PL"/>
        </w:rPr>
        <w:t>w przypadkach</w:t>
      </w:r>
      <w:r w:rsidRPr="00445AA6">
        <w:rPr>
          <w:rFonts w:ascii="Cambria" w:eastAsia="Times New Roman" w:hAnsi="Cambria" w:cs="Arial"/>
          <w:lang w:eastAsia="pl-PL"/>
        </w:rPr>
        <w:t xml:space="preserve"> wskazanych w niniejszej umowie oraz w przypadkach, gdy:</w:t>
      </w:r>
    </w:p>
    <w:p w14:paraId="0CD85DD0" w14:textId="77777777" w:rsidR="00CD40FD"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lastRenderedPageBreak/>
        <w:t xml:space="preserve">Wykonawca nie rozpoczął robót lub opóźnia się tak dalece, że nie jest prawdopodobne, aby przedmiot umowy został zrealizowany zgodnie z jej postanowieniami i w ustalonym terminie; </w:t>
      </w:r>
    </w:p>
    <w:p w14:paraId="6393B094" w14:textId="77777777" w:rsidR="00CD40FD"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suma kar umownych naliczonych Wykonawcy przekroczy 40% wynagrodzenia Wykonawcy, o którym mowa w § 5 ust. 1 Umowy;</w:t>
      </w:r>
    </w:p>
    <w:p w14:paraId="052FC527" w14:textId="77777777" w:rsidR="00EE5786"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445AA6">
        <w:rPr>
          <w:rFonts w:ascii="Cambria" w:eastAsia="Times New Roman" w:hAnsi="Cambria" w:cs="Arial"/>
          <w:lang w:eastAsia="pl-PL"/>
        </w:rPr>
        <w:t>,</w:t>
      </w:r>
    </w:p>
    <w:p w14:paraId="34A40643" w14:textId="23E87D7F" w:rsidR="00CD40FD" w:rsidRPr="00445AA6" w:rsidRDefault="00EE5786"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445AA6">
        <w:rPr>
          <w:rFonts w:ascii="Cambria" w:eastAsia="Times New Roman" w:hAnsi="Cambria" w:cs="Arial"/>
          <w:lang w:eastAsia="pl-PL"/>
        </w:rPr>
        <w:t xml:space="preserve"> brutto</w:t>
      </w:r>
      <w:r w:rsidR="00CD40FD" w:rsidRPr="00445AA6">
        <w:rPr>
          <w:rFonts w:ascii="Cambria" w:eastAsia="Times New Roman" w:hAnsi="Cambria" w:cs="Arial"/>
          <w:lang w:eastAsia="pl-PL"/>
        </w:rPr>
        <w:t>.</w:t>
      </w:r>
    </w:p>
    <w:p w14:paraId="13910AEA" w14:textId="19FA8E57"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Powyższe postanowienia nie uchybiają uprawnieniu do odstąpienia od umowy przez Zamawiającego na podstawie przepisów prawa</w:t>
      </w:r>
      <w:r w:rsidR="00BE7B5A" w:rsidRPr="00445AA6">
        <w:rPr>
          <w:rFonts w:ascii="Cambria" w:eastAsia="Times New Roman" w:hAnsi="Cambria" w:cs="Arial"/>
          <w:lang w:eastAsia="pl-PL"/>
        </w:rPr>
        <w:t xml:space="preserve"> (odstąpienie ustawowe)</w:t>
      </w:r>
      <w:r w:rsidRPr="00445AA6">
        <w:rPr>
          <w:rFonts w:ascii="Cambria" w:eastAsia="Times New Roman" w:hAnsi="Cambria" w:cs="Arial"/>
          <w:lang w:eastAsia="pl-PL"/>
        </w:rPr>
        <w:t>.</w:t>
      </w:r>
    </w:p>
    <w:p w14:paraId="7ACBA998" w14:textId="3F7B3BC1"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Wykonawcy przysługuje wynagrodzenie za wykonaną część przedmiotu Umowy do dnia odstąpienia zgodnie z zasadami wynikającymi z Umowy</w:t>
      </w:r>
      <w:r w:rsidR="00EE5786" w:rsidRPr="00445AA6">
        <w:rPr>
          <w:rFonts w:ascii="Cambria" w:eastAsia="Times New Roman" w:hAnsi="Cambria" w:cs="Arial"/>
          <w:lang w:eastAsia="pl-PL"/>
        </w:rPr>
        <w:t xml:space="preserve"> oraz zgodnie z obowiązującymi przepisami prawa</w:t>
      </w:r>
      <w:r w:rsidRPr="00445AA6">
        <w:rPr>
          <w:rFonts w:ascii="Cambria" w:eastAsia="Times New Roman" w:hAnsi="Cambria" w:cs="Arial"/>
          <w:lang w:eastAsia="pl-PL"/>
        </w:rPr>
        <w:t>.</w:t>
      </w:r>
    </w:p>
    <w:p w14:paraId="723622D4" w14:textId="77777777"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przypadku skorzystania przez Stronę z prawa odstąpienia od Umowy, Wykonawca obowiązany jest:</w:t>
      </w:r>
    </w:p>
    <w:p w14:paraId="21E30D89"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przy udziale Zamawiającego sporządzić protokół inwentaryzacji robót w toku na dzień odstąpienia od Umowy,</w:t>
      </w:r>
    </w:p>
    <w:p w14:paraId="1E8B179D"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5915A984"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zabezpieczyć przerwane roboty w należytym, technicznie uzasadnionym zakresie,</w:t>
      </w:r>
    </w:p>
    <w:p w14:paraId="2F1511BC"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na pierwsze żądanie Zamawiającego opuścić i wydać mu teren budowy.</w:t>
      </w:r>
    </w:p>
    <w:p w14:paraId="56561889" w14:textId="77777777"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8</w:t>
      </w:r>
    </w:p>
    <w:p w14:paraId="581C7B47" w14:textId="3C3369C9" w:rsidR="00CD40FD" w:rsidRPr="00445AA6"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Wykonawca w formie pisemnej zgłosi gotowość do odbioru częściowego lub odbioru końcowego. </w:t>
      </w:r>
    </w:p>
    <w:p w14:paraId="57B2389F" w14:textId="48327C3F" w:rsidR="00CD40FD" w:rsidRPr="00445AA6"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Zamawiający </w:t>
      </w:r>
      <w:r w:rsidR="00BE7B5A" w:rsidRPr="00445AA6">
        <w:rPr>
          <w:rFonts w:ascii="Cambria" w:eastAsia="Times New Roman" w:hAnsi="Cambria" w:cs="Arial"/>
          <w:lang w:eastAsia="pl-PL"/>
        </w:rPr>
        <w:t>poinformuje Wykonawcę o wyznaczonej przez Zmawiającego dacie</w:t>
      </w:r>
      <w:r w:rsidRPr="00445AA6">
        <w:rPr>
          <w:rFonts w:ascii="Cambria" w:eastAsia="Times New Roman" w:hAnsi="Cambria" w:cs="Arial"/>
          <w:lang w:eastAsia="pl-PL"/>
        </w:rPr>
        <w:t xml:space="preserve"> odbioru częściowego lub odbioru końcowego w terminie 10 dni od dnia otrzymania zawiadomienia</w:t>
      </w:r>
      <w:r w:rsidR="00BE7B5A" w:rsidRPr="00445AA6">
        <w:rPr>
          <w:rFonts w:ascii="Cambria" w:eastAsia="Times New Roman" w:hAnsi="Cambria" w:cs="Arial"/>
          <w:lang w:eastAsia="pl-PL"/>
        </w:rPr>
        <w:t xml:space="preserve"> o gotowości do odbioru</w:t>
      </w:r>
      <w:r w:rsidRPr="00445AA6">
        <w:rPr>
          <w:rFonts w:ascii="Cambria" w:eastAsia="Times New Roman" w:hAnsi="Cambria" w:cs="Arial"/>
          <w:lang w:eastAsia="pl-PL"/>
        </w:rPr>
        <w:t>.</w:t>
      </w:r>
    </w:p>
    <w:p w14:paraId="6B32FFD4" w14:textId="2AAC9022"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9</w:t>
      </w:r>
    </w:p>
    <w:p w14:paraId="1E8D6094" w14:textId="53D563D6"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3C63F89C"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nie może odmówić usunięcia wad, o których mowa w ust. 1 i 2 bez względu na wysokość związanych z tym kosztów.</w:t>
      </w:r>
    </w:p>
    <w:p w14:paraId="0C6279E8" w14:textId="13982C20"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t>
      </w:r>
      <w:r w:rsidRPr="00445AA6">
        <w:rPr>
          <w:rFonts w:ascii="Cambria" w:eastAsia="Times New Roman" w:hAnsi="Cambria" w:cs="Arial"/>
          <w:lang w:eastAsia="pl-PL"/>
        </w:rPr>
        <w:lastRenderedPageBreak/>
        <w:t>wynagrodzenia Wykonawcy lub zabezpieczenia należytego wykonania umowy.</w:t>
      </w:r>
    </w:p>
    <w:p w14:paraId="38EB6CFC" w14:textId="62544F3E"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445AA6" w:rsidRDefault="008135F3"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BE7B5A" w:rsidRPr="00445AA6">
        <w:rPr>
          <w:rFonts w:ascii="Cambria" w:eastAsia="Times New Roman" w:hAnsi="Cambria" w:cs="Arial"/>
          <w:lang w:eastAsia="pl-PL"/>
        </w:rPr>
        <w:t>.</w:t>
      </w:r>
    </w:p>
    <w:p w14:paraId="3AC0BFC3" w14:textId="4FE193D4" w:rsidR="00CD40FD" w:rsidRPr="00445AA6" w:rsidRDefault="005402C5" w:rsidP="00445AA6">
      <w:pPr>
        <w:widowControl w:val="0"/>
        <w:suppressAutoHyphens/>
        <w:spacing w:after="0" w:line="240" w:lineRule="auto"/>
        <w:ind w:left="567"/>
        <w:jc w:val="center"/>
        <w:rPr>
          <w:rFonts w:ascii="Cambria" w:eastAsia="Times New Roman" w:hAnsi="Cambria" w:cs="Arial"/>
          <w:lang w:eastAsia="pl-PL"/>
        </w:rPr>
      </w:pPr>
      <w:r w:rsidRPr="00445AA6">
        <w:rPr>
          <w:rFonts w:ascii="Cambria" w:eastAsia="Times New Roman" w:hAnsi="Cambria" w:cs="Arial"/>
          <w:lang w:eastAsia="pl-PL"/>
        </w:rPr>
        <w:t xml:space="preserve"> </w:t>
      </w:r>
      <w:r w:rsidR="00CD40FD" w:rsidRPr="00445AA6">
        <w:rPr>
          <w:rFonts w:ascii="Cambria" w:eastAsia="Times New Roman" w:hAnsi="Cambria" w:cs="Arial"/>
          <w:lang w:eastAsia="pl-PL"/>
        </w:rPr>
        <w:t>§ 10</w:t>
      </w:r>
    </w:p>
    <w:p w14:paraId="0F8968DF" w14:textId="6C073942" w:rsidR="00CD40FD" w:rsidRPr="00445AA6" w:rsidRDefault="00CD40FD" w:rsidP="00CD40FD">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Na przedmiot umowy Wykonawca udziela gwarancji jakości.</w:t>
      </w:r>
    </w:p>
    <w:p w14:paraId="1DF918A4" w14:textId="2385CA7B" w:rsidR="0007687B" w:rsidRPr="00445AA6" w:rsidRDefault="00CD40FD" w:rsidP="00262BDD">
      <w:pPr>
        <w:numPr>
          <w:ilvl w:val="0"/>
          <w:numId w:val="26"/>
        </w:numPr>
        <w:spacing w:after="0" w:line="240" w:lineRule="auto"/>
        <w:ind w:left="284" w:hanging="284"/>
        <w:jc w:val="both"/>
        <w:rPr>
          <w:rFonts w:ascii="Cambria" w:eastAsia="Times New Roman" w:hAnsi="Cambria" w:cs="Arial"/>
          <w:b/>
          <w:lang w:eastAsia="pl-PL"/>
        </w:rPr>
      </w:pPr>
      <w:bookmarkStart w:id="5" w:name="_Hlk173478929"/>
      <w:r w:rsidRPr="00445AA6">
        <w:rPr>
          <w:rFonts w:ascii="Cambria" w:eastAsia="Times New Roman" w:hAnsi="Cambria" w:cs="Arial"/>
          <w:lang w:eastAsia="pl-PL"/>
        </w:rPr>
        <w:t xml:space="preserve">Wykonawca udziela Zamawiającemu gwarancji jakości </w:t>
      </w:r>
      <w:r w:rsidR="00FD0441" w:rsidRPr="00445AA6">
        <w:rPr>
          <w:rFonts w:ascii="Cambria" w:eastAsia="Times New Roman" w:hAnsi="Cambria" w:cs="Arial"/>
          <w:lang w:eastAsia="pl-PL"/>
        </w:rPr>
        <w:t xml:space="preserve">na przedmiot umowy </w:t>
      </w:r>
      <w:r w:rsidRPr="00445AA6">
        <w:rPr>
          <w:rFonts w:ascii="Cambria" w:eastAsia="Times New Roman" w:hAnsi="Cambria" w:cs="Arial"/>
          <w:lang w:eastAsia="pl-PL"/>
        </w:rPr>
        <w:t xml:space="preserve">na okres …. </w:t>
      </w:r>
      <w:r w:rsidRPr="008C1115">
        <w:rPr>
          <w:rFonts w:ascii="Cambria" w:eastAsia="Times New Roman" w:hAnsi="Cambria" w:cs="Arial"/>
          <w:lang w:eastAsia="pl-PL"/>
        </w:rPr>
        <w:t>(słownie ….</w:t>
      </w:r>
      <w:r w:rsidR="00B50C68" w:rsidRPr="008C1115">
        <w:rPr>
          <w:rFonts w:ascii="Cambria" w:eastAsia="Times New Roman" w:hAnsi="Cambria" w:cs="Arial"/>
          <w:lang w:eastAsia="pl-PL"/>
        </w:rPr>
        <w:t xml:space="preserve"> min. okres gwarancji zgodny z SWZ wynosi </w:t>
      </w:r>
      <w:r w:rsidR="008C1115" w:rsidRPr="008C1115">
        <w:rPr>
          <w:rFonts w:ascii="Cambria" w:eastAsia="Times New Roman" w:hAnsi="Cambria" w:cs="Arial"/>
          <w:lang w:eastAsia="pl-PL"/>
        </w:rPr>
        <w:t>36 miesięcy</w:t>
      </w:r>
      <w:r w:rsidRPr="008C1115">
        <w:rPr>
          <w:rFonts w:ascii="Cambria" w:eastAsia="Times New Roman" w:hAnsi="Cambria" w:cs="Arial"/>
          <w:lang w:eastAsia="pl-PL"/>
        </w:rPr>
        <w:t xml:space="preserve">) miesięcy licząc od daty </w:t>
      </w:r>
      <w:r w:rsidRPr="00445AA6">
        <w:rPr>
          <w:rFonts w:ascii="Cambria" w:eastAsia="Times New Roman" w:hAnsi="Cambria" w:cs="Arial"/>
          <w:lang w:eastAsia="pl-PL"/>
        </w:rPr>
        <w:t>odbioru końcowego.</w:t>
      </w:r>
    </w:p>
    <w:bookmarkEnd w:id="5"/>
    <w:p w14:paraId="0E6CAD31"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Usunięcie wad winno być stwierdzone protokolarnie przez Zamawiającego.</w:t>
      </w:r>
    </w:p>
    <w:p w14:paraId="0D3687A8"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445AA6">
        <w:rPr>
          <w:rFonts w:ascii="Cambria" w:eastAsia="Times New Roman" w:hAnsi="Cambria" w:cs="Times New Roman"/>
          <w:sz w:val="24"/>
          <w:szCs w:val="24"/>
          <w:lang w:eastAsia="pl-PL"/>
        </w:rPr>
        <w:t xml:space="preserve"> </w:t>
      </w:r>
      <w:r w:rsidRPr="00445AA6">
        <w:rPr>
          <w:rFonts w:ascii="Cambria" w:eastAsia="Times New Roman" w:hAnsi="Cambria" w:cs="Arial"/>
          <w:lang w:eastAsia="pl-PL"/>
        </w:rPr>
        <w:t>Celem uniknięcia wątpliwości Strony potwierdzają, że zlecenie naprawy osobie trzeciej nie wpływa na zakres gwarancji.</w:t>
      </w:r>
    </w:p>
    <w:p w14:paraId="7FFEFE16" w14:textId="785823E8"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Postanowienia zawarte w karcie gwarancyjnej niezgodne z niniejszą umową są nieważne.</w:t>
      </w:r>
      <w:r w:rsidR="00FD0441" w:rsidRPr="00445AA6">
        <w:rPr>
          <w:rFonts w:ascii="Cambria" w:eastAsia="Times New Roman" w:hAnsi="Cambria" w:cs="Arial"/>
          <w:lang w:eastAsia="pl-PL"/>
        </w:rPr>
        <w:t xml:space="preserve"> Wówczas obowiązują odpowiednie zapisy niniejszej umowy.</w:t>
      </w:r>
    </w:p>
    <w:p w14:paraId="74668BD3"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Zamawiający może wykonywać uprawnienia z tytułu gwarancji niezależnie od uprawnień przysługujących z tytułu rękojmi.</w:t>
      </w:r>
    </w:p>
    <w:p w14:paraId="643ED73D"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4"/>
          <w:lang w:eastAsia="pl-PL"/>
        </w:rPr>
        <w:t>Okres rękojmi przedmiotu Umowy wynosi 5 lat licząc od</w:t>
      </w:r>
      <w:r w:rsidRPr="00445AA6">
        <w:rPr>
          <w:rFonts w:ascii="Cambria" w:eastAsia="Times New Roman" w:hAnsi="Cambria" w:cs="Arial"/>
          <w:lang w:eastAsia="pl-PL"/>
        </w:rPr>
        <w:t xml:space="preserve"> daty odbioru końcowego, chyba że termin gwarancji wskazany w ust. 2 jest dłuższy – w takim przypadku termin rękojmi</w:t>
      </w:r>
      <w:r w:rsidRPr="00445AA6">
        <w:rPr>
          <w:rFonts w:ascii="Cambria" w:eastAsia="Times New Roman" w:hAnsi="Cambria" w:cs="Arial"/>
          <w:szCs w:val="24"/>
          <w:lang w:eastAsia="pl-PL"/>
        </w:rPr>
        <w:t xml:space="preserve"> jest tożsamy z okresem gwarancji wskazanym w ust. 2, licząc od</w:t>
      </w:r>
      <w:r w:rsidRPr="00445AA6">
        <w:rPr>
          <w:rFonts w:ascii="Cambria" w:eastAsia="Times New Roman" w:hAnsi="Cambria" w:cs="Arial"/>
          <w:lang w:eastAsia="pl-PL"/>
        </w:rPr>
        <w:t xml:space="preserve"> daty odbioru końcowego.</w:t>
      </w:r>
    </w:p>
    <w:p w14:paraId="59D438FE" w14:textId="4740CA58" w:rsidR="00CD40FD" w:rsidRPr="000B4270" w:rsidRDefault="00CD40FD" w:rsidP="008642DC">
      <w:pPr>
        <w:numPr>
          <w:ilvl w:val="0"/>
          <w:numId w:val="26"/>
        </w:numPr>
        <w:spacing w:after="0" w:line="240" w:lineRule="auto"/>
        <w:ind w:left="284" w:hanging="426"/>
        <w:jc w:val="both"/>
        <w:rPr>
          <w:rFonts w:ascii="Cambria" w:eastAsia="Times New Roman" w:hAnsi="Cambria" w:cs="Arial"/>
          <w:strike/>
          <w:szCs w:val="24"/>
          <w:lang w:eastAsia="pl-PL"/>
        </w:rPr>
      </w:pPr>
      <w:r w:rsidRPr="000B4270">
        <w:rPr>
          <w:rFonts w:ascii="Cambria" w:eastAsia="Times New Roman" w:hAnsi="Cambria" w:cs="Arial"/>
          <w:strike/>
          <w:szCs w:val="24"/>
          <w:lang w:eastAsia="pl-PL"/>
        </w:rPr>
        <w:t xml:space="preserve">Zamawiający może wykonywać uprawnienia z tytułu gwarancji niezależnie od uprawnień przysługujących z tytułu </w:t>
      </w:r>
      <w:commentRangeStart w:id="6"/>
      <w:r w:rsidRPr="000B4270">
        <w:rPr>
          <w:rFonts w:ascii="Cambria" w:eastAsia="Times New Roman" w:hAnsi="Cambria" w:cs="Arial"/>
          <w:strike/>
          <w:szCs w:val="24"/>
          <w:lang w:eastAsia="pl-PL"/>
        </w:rPr>
        <w:t>rękojmi</w:t>
      </w:r>
      <w:commentRangeEnd w:id="6"/>
      <w:r w:rsidR="004560C2" w:rsidRPr="004560C2">
        <w:rPr>
          <w:rStyle w:val="Odwoaniedokomentarza"/>
          <w:rFonts w:ascii="Cambria" w:eastAsia="Times New Roman" w:hAnsi="Cambria" w:cs="Arial"/>
          <w:strike/>
          <w:sz w:val="22"/>
          <w:szCs w:val="24"/>
          <w:lang w:eastAsia="pl-PL"/>
        </w:rPr>
        <w:commentReference w:id="6"/>
      </w:r>
      <w:r w:rsidRPr="000B4270">
        <w:rPr>
          <w:rFonts w:ascii="Cambria" w:eastAsia="Times New Roman" w:hAnsi="Cambria" w:cs="Arial"/>
          <w:strike/>
          <w:szCs w:val="24"/>
          <w:lang w:eastAsia="pl-PL"/>
        </w:rPr>
        <w:t>.</w:t>
      </w:r>
    </w:p>
    <w:p w14:paraId="0A43CD31" w14:textId="7885F62B"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11</w:t>
      </w:r>
    </w:p>
    <w:p w14:paraId="66237F2E" w14:textId="77777777" w:rsidR="00CD40FD" w:rsidRPr="00445AA6"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Strony dopuszczają możliwość wystawiania faktur częściowych za wykonywane roboty. </w:t>
      </w:r>
    </w:p>
    <w:p w14:paraId="7AD2F241" w14:textId="77777777" w:rsidR="00CD40FD" w:rsidRPr="00445AA6"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09A4B30F" w14:textId="06EAE636" w:rsidR="00CD40FD" w:rsidRPr="00445AA6" w:rsidRDefault="00CD40FD" w:rsidP="00445AA6">
      <w:pPr>
        <w:numPr>
          <w:ilvl w:val="0"/>
          <w:numId w:val="10"/>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517AF9D0" w14:textId="77777777" w:rsidR="003B61F3" w:rsidRDefault="003B61F3" w:rsidP="00CD40FD">
      <w:pPr>
        <w:spacing w:after="0" w:line="240" w:lineRule="auto"/>
        <w:jc w:val="center"/>
        <w:rPr>
          <w:rFonts w:ascii="Cambria" w:eastAsia="Times New Roman" w:hAnsi="Cambria" w:cs="Arial"/>
          <w:lang w:eastAsia="pl-PL"/>
        </w:rPr>
      </w:pPr>
    </w:p>
    <w:p w14:paraId="5F358871" w14:textId="18535F48"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12</w:t>
      </w:r>
    </w:p>
    <w:p w14:paraId="23C032FD" w14:textId="77777777" w:rsidR="00CD40FD" w:rsidRPr="00445AA6" w:rsidRDefault="00CD40FD" w:rsidP="000647EC">
      <w:pPr>
        <w:numPr>
          <w:ilvl w:val="0"/>
          <w:numId w:val="27"/>
        </w:numPr>
        <w:spacing w:after="0" w:line="240" w:lineRule="auto"/>
        <w:ind w:left="284" w:hanging="284"/>
        <w:rPr>
          <w:rFonts w:ascii="Cambria" w:eastAsia="Times New Roman" w:hAnsi="Cambria" w:cs="Arial"/>
          <w:lang w:eastAsia="pl-PL"/>
        </w:rPr>
      </w:pPr>
      <w:r w:rsidRPr="00445AA6">
        <w:rPr>
          <w:rFonts w:ascii="Cambria" w:eastAsia="Times New Roman" w:hAnsi="Cambria" w:cs="Arial"/>
          <w:w w:val="105"/>
          <w:shd w:val="clear" w:color="auto" w:fill="FEFFFF"/>
          <w:lang w:eastAsia="pl-PL"/>
        </w:rPr>
        <w:t xml:space="preserve">Zamawiający może żądać od Wykonawcy kar umownych: </w:t>
      </w:r>
    </w:p>
    <w:p w14:paraId="1F70E8E2" w14:textId="524EBD74" w:rsidR="00CD40FD" w:rsidRPr="00445AA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445AA6">
        <w:rPr>
          <w:rFonts w:ascii="Cambria" w:eastAsia="Times New Roman" w:hAnsi="Cambria" w:cs="Arial"/>
          <w:w w:val="105"/>
          <w:shd w:val="clear" w:color="auto" w:fill="FEFFFF"/>
          <w:lang w:eastAsia="pl-PL"/>
        </w:rPr>
        <w:t>1) w wysokości 0,2 %</w:t>
      </w:r>
      <w:r w:rsidRPr="00445AA6">
        <w:rPr>
          <w:rFonts w:ascii="Cambria" w:eastAsia="Times New Roman" w:hAnsi="Cambria" w:cs="Arial"/>
          <w:w w:val="79"/>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 xml:space="preserve">umowy za każdy dzień zwłoki w </w:t>
      </w:r>
      <w:r w:rsidRPr="00445AA6">
        <w:rPr>
          <w:rFonts w:ascii="Cambria" w:eastAsia="Times New Roman" w:hAnsi="Cambria" w:cs="Arial"/>
          <w:shd w:val="clear" w:color="auto" w:fill="FEFFFF"/>
          <w:lang w:eastAsia="pl-PL"/>
        </w:rPr>
        <w:t>wykonaniu przedmiotu umowy</w:t>
      </w:r>
      <w:r w:rsidR="001A5E5D" w:rsidRPr="00445AA6">
        <w:rPr>
          <w:rFonts w:ascii="Cambria" w:eastAsia="Times New Roman" w:hAnsi="Cambria" w:cs="Arial"/>
          <w:shd w:val="clear" w:color="auto" w:fill="FEFFFF"/>
          <w:lang w:eastAsia="pl-PL"/>
        </w:rPr>
        <w:t xml:space="preserve"> w terminie wskazanym w § 4 ust. 2 niniejszej umowy</w:t>
      </w:r>
      <w:r w:rsidRPr="00445AA6">
        <w:rPr>
          <w:rFonts w:ascii="Cambria" w:eastAsia="Times New Roman" w:hAnsi="Cambria" w:cs="Arial"/>
          <w:shd w:val="clear" w:color="auto" w:fill="FEFFFF"/>
          <w:lang w:eastAsia="pl-PL"/>
        </w:rPr>
        <w:t xml:space="preserve">, </w:t>
      </w:r>
    </w:p>
    <w:p w14:paraId="49A2D8D4" w14:textId="77777777" w:rsidR="00CD40FD" w:rsidRPr="00445AA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2) w wysokości 10 %</w:t>
      </w:r>
      <w:r w:rsidRPr="00445AA6">
        <w:rPr>
          <w:rFonts w:ascii="Cambria" w:eastAsia="Times New Roman" w:hAnsi="Cambria" w:cs="Arial"/>
          <w:w w:val="84"/>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C8E5604"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445AA6">
        <w:rPr>
          <w:rFonts w:ascii="Cambria" w:eastAsia="Times New Roman" w:hAnsi="Cambria" w:cs="Arial"/>
          <w:bCs/>
          <w:szCs w:val="24"/>
          <w:lang w:eastAsia="pl-PL"/>
        </w:rPr>
        <w:t xml:space="preserve">4) w wysokości 0,2 % wynagrodzenia umownego brutto </w:t>
      </w:r>
      <w:r w:rsidR="001A5E5D" w:rsidRPr="00445AA6">
        <w:rPr>
          <w:rFonts w:ascii="Cambria" w:eastAsia="Times New Roman" w:hAnsi="Cambria" w:cs="Arial"/>
          <w:bCs/>
          <w:szCs w:val="24"/>
          <w:lang w:eastAsia="pl-PL"/>
        </w:rPr>
        <w:t xml:space="preserve">wynikającego z niniejszej umowy (w tym załączników) </w:t>
      </w:r>
      <w:r w:rsidRPr="00445AA6">
        <w:rPr>
          <w:rFonts w:ascii="Cambria" w:eastAsia="Times New Roman" w:hAnsi="Cambria" w:cs="Arial"/>
          <w:bCs/>
          <w:szCs w:val="24"/>
          <w:lang w:eastAsia="pl-PL"/>
        </w:rPr>
        <w:t xml:space="preserve">za wykonany przedmiot odbioru za każdy dzień zwłoki w usunięciu wad stwierdzonych przy odbiorze </w:t>
      </w:r>
      <w:r w:rsidR="00A71F80" w:rsidRPr="00445AA6">
        <w:rPr>
          <w:rFonts w:ascii="Cambria" w:eastAsia="Times New Roman" w:hAnsi="Cambria" w:cs="Arial"/>
          <w:bCs/>
          <w:szCs w:val="24"/>
          <w:lang w:eastAsia="pl-PL"/>
        </w:rPr>
        <w:t xml:space="preserve">częściowym lub </w:t>
      </w:r>
      <w:r w:rsidRPr="00445AA6">
        <w:rPr>
          <w:rFonts w:ascii="Cambria" w:eastAsia="Times New Roman" w:hAnsi="Cambria" w:cs="Arial"/>
          <w:bCs/>
          <w:szCs w:val="24"/>
          <w:lang w:eastAsia="pl-PL"/>
        </w:rPr>
        <w:t>końcowym, licząc od upływu terminu określonego przez Zamawiającego,</w:t>
      </w:r>
    </w:p>
    <w:p w14:paraId="2457F977" w14:textId="7B86E4B1"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445AA6">
        <w:rPr>
          <w:rFonts w:ascii="Cambria" w:eastAsia="Times New Roman" w:hAnsi="Cambria" w:cs="Arial"/>
          <w:bCs/>
          <w:szCs w:val="24"/>
          <w:lang w:eastAsia="pl-PL"/>
        </w:rPr>
        <w:lastRenderedPageBreak/>
        <w:t>5) w wysokości 0,2 % wynagrodzenia umownego brutto wskazanego w § 5 ust. 1 umowy za każdy dzień zwłoki w usunięciu wad stwierdzonych w okresie rękojmi lub gwarancji, licząc od upływu terminu określonego przez Zamawiającego,</w:t>
      </w:r>
    </w:p>
    <w:p w14:paraId="5E0A12D6" w14:textId="01004348"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w:t>
      </w:r>
      <w:r w:rsidR="001A5E5D" w:rsidRPr="00445AA6">
        <w:rPr>
          <w:rFonts w:ascii="Cambria" w:eastAsia="Times New Roman" w:hAnsi="Cambria" w:cs="Arial"/>
          <w:shd w:val="clear" w:color="auto" w:fill="FEFFFF"/>
          <w:lang w:eastAsia="pl-PL"/>
        </w:rPr>
        <w:t xml:space="preserve"> </w:t>
      </w:r>
      <w:r w:rsidRPr="00445AA6">
        <w:rPr>
          <w:rFonts w:ascii="Cambria" w:eastAsia="Times New Roman" w:hAnsi="Cambria"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4867C2A8"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7) za niezgłoszenie podwykonawcy</w:t>
      </w:r>
      <w:r w:rsidR="001A5E5D" w:rsidRPr="00445AA6">
        <w:rPr>
          <w:rFonts w:ascii="Cambria" w:eastAsia="Times New Roman" w:hAnsi="Cambria" w:cs="Arial"/>
          <w:shd w:val="clear" w:color="auto" w:fill="FEFFFF"/>
          <w:lang w:eastAsia="pl-PL"/>
        </w:rPr>
        <w:t xml:space="preserve"> </w:t>
      </w:r>
      <w:r w:rsidRPr="00445AA6">
        <w:rPr>
          <w:rFonts w:ascii="Cambria" w:eastAsia="Times New Roman" w:hAnsi="Cambria" w:cs="Arial"/>
          <w:shd w:val="clear" w:color="auto" w:fill="FEFFFF"/>
          <w:lang w:eastAsia="pl-PL"/>
        </w:rPr>
        <w:t>w wysokości 5000,00 zł za każdego niezgłoszonego podwykonawcę</w:t>
      </w:r>
      <w:r w:rsidR="00BE7B5A" w:rsidRPr="00445AA6">
        <w:rPr>
          <w:rFonts w:ascii="Cambria" w:eastAsia="Times New Roman" w:hAnsi="Cambria" w:cs="Arial"/>
          <w:shd w:val="clear" w:color="auto" w:fill="FEFFFF"/>
          <w:lang w:eastAsia="pl-PL"/>
        </w:rPr>
        <w:t xml:space="preserve"> lub dalszego podwykonawcę</w:t>
      </w:r>
      <w:r w:rsidRPr="00445AA6">
        <w:rPr>
          <w:rFonts w:ascii="Cambria" w:eastAsia="Times New Roman" w:hAnsi="Cambria" w:cs="Arial"/>
          <w:shd w:val="clear" w:color="auto" w:fill="FEFFFF"/>
          <w:lang w:eastAsia="pl-PL"/>
        </w:rPr>
        <w:t xml:space="preserve">, </w:t>
      </w:r>
    </w:p>
    <w:p w14:paraId="58970627" w14:textId="208501AD"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153685A1"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9D11503" w:rsidR="00CD40FD" w:rsidRPr="00445AA6" w:rsidRDefault="00CD40FD" w:rsidP="00445AA6">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10) w wysokości 1000,00 zł z tytułu braku zapłaty lub nieterminowej zapłaty wynagrodzenia należnego podwykonawcy lub dalsz</w:t>
      </w:r>
      <w:r w:rsidR="00A71F80" w:rsidRPr="00445AA6">
        <w:rPr>
          <w:rFonts w:ascii="Cambria" w:eastAsia="Times New Roman" w:hAnsi="Cambria" w:cs="Arial"/>
          <w:shd w:val="clear" w:color="auto" w:fill="FFFFFF"/>
          <w:lang w:eastAsia="pl-PL"/>
        </w:rPr>
        <w:t>emu</w:t>
      </w:r>
      <w:r w:rsidRPr="00445AA6">
        <w:rPr>
          <w:rFonts w:ascii="Cambria" w:eastAsia="Times New Roman" w:hAnsi="Cambria" w:cs="Arial"/>
          <w:shd w:val="clear" w:color="auto" w:fill="FFFFFF"/>
          <w:lang w:eastAsia="pl-PL"/>
        </w:rPr>
        <w:t xml:space="preserve"> podwykonawc</w:t>
      </w:r>
      <w:r w:rsidR="00A71F80" w:rsidRPr="00445AA6">
        <w:rPr>
          <w:rFonts w:ascii="Cambria" w:eastAsia="Times New Roman" w:hAnsi="Cambria" w:cs="Arial"/>
          <w:shd w:val="clear" w:color="auto" w:fill="FFFFFF"/>
          <w:lang w:eastAsia="pl-PL"/>
        </w:rPr>
        <w:t>y</w:t>
      </w:r>
      <w:r w:rsidRPr="00445AA6">
        <w:rPr>
          <w:rFonts w:ascii="Cambria" w:eastAsia="Times New Roman" w:hAnsi="Cambria" w:cs="Arial"/>
          <w:shd w:val="clear" w:color="auto" w:fill="FFFFFF"/>
          <w:lang w:eastAsia="pl-PL"/>
        </w:rPr>
        <w:t>,</w:t>
      </w:r>
      <w:r w:rsidRPr="00445AA6">
        <w:rPr>
          <w:rFonts w:ascii="Cambria" w:eastAsia="Times New Roman" w:hAnsi="Cambria" w:cs="Arial"/>
          <w:shd w:val="clear" w:color="auto" w:fill="FEFFFF"/>
          <w:lang w:eastAsia="pl-PL"/>
        </w:rPr>
        <w:t xml:space="preserve"> za każdy ujawniony przypadek,</w:t>
      </w:r>
    </w:p>
    <w:p w14:paraId="6998752F" w14:textId="084C4124"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 xml:space="preserve">11) </w:t>
      </w:r>
      <w:r w:rsidRPr="00445AA6">
        <w:rPr>
          <w:rFonts w:ascii="Cambria" w:eastAsia="Times New Roman" w:hAnsi="Cambria" w:cs="Arial"/>
          <w:shd w:val="clear" w:color="auto" w:fill="FFFFFF"/>
          <w:lang w:eastAsia="pl-PL"/>
        </w:rPr>
        <w:tab/>
        <w:t xml:space="preserve">w wysokości 1000,00 zł z tytułu braku zmiany umowy o podwykonawstwo w zakresie zgodności z </w:t>
      </w:r>
      <w:r w:rsidR="00522FDD" w:rsidRPr="00445AA6">
        <w:rPr>
          <w:rFonts w:ascii="Cambria" w:eastAsia="Times New Roman" w:hAnsi="Cambria" w:cs="Arial"/>
          <w:shd w:val="clear" w:color="auto" w:fill="FFFFFF"/>
          <w:lang w:eastAsia="pl-PL"/>
        </w:rPr>
        <w:t xml:space="preserve">dokumentami zamówienia, w tym </w:t>
      </w:r>
      <w:r w:rsidRPr="00445AA6">
        <w:rPr>
          <w:rFonts w:ascii="Cambria" w:eastAsia="Times New Roman" w:hAnsi="Cambria" w:cs="Arial"/>
          <w:shd w:val="clear" w:color="auto" w:fill="FFFFFF"/>
          <w:lang w:eastAsia="pl-PL"/>
        </w:rPr>
        <w:t>SWZ</w:t>
      </w:r>
      <w:r w:rsidR="00522FDD" w:rsidRPr="00445AA6">
        <w:rPr>
          <w:rFonts w:ascii="Cambria" w:eastAsia="Times New Roman" w:hAnsi="Cambria" w:cs="Arial"/>
          <w:shd w:val="clear" w:color="auto" w:fill="FFFFFF"/>
          <w:lang w:eastAsia="pl-PL"/>
        </w:rPr>
        <w:t>,</w:t>
      </w:r>
      <w:r w:rsidRPr="00445AA6">
        <w:rPr>
          <w:rFonts w:ascii="Cambria" w:eastAsia="Times New Roman" w:hAnsi="Cambria" w:cs="Arial"/>
          <w:shd w:val="clear" w:color="auto" w:fill="FFFFFF"/>
          <w:lang w:eastAsia="pl-PL"/>
        </w:rPr>
        <w:t xml:space="preserve"> lub terminu zapłaty, </w:t>
      </w:r>
      <w:r w:rsidRPr="00445AA6">
        <w:rPr>
          <w:rFonts w:ascii="Cambria" w:eastAsia="Times New Roman" w:hAnsi="Cambria" w:cs="Arial"/>
          <w:shd w:val="clear" w:color="auto" w:fill="FEFFFF"/>
          <w:lang w:eastAsia="pl-PL"/>
        </w:rPr>
        <w:t>za każdy ujawniony przypadek,</w:t>
      </w:r>
    </w:p>
    <w:p w14:paraId="18D48A7B" w14:textId="5BAD10D7"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445AA6">
        <w:rPr>
          <w:rFonts w:ascii="Cambria" w:hAnsi="Cambria"/>
          <w:shd w:val="clear" w:color="auto" w:fill="FFFFFF"/>
        </w:rPr>
        <w:t xml:space="preserve">12) </w:t>
      </w:r>
      <w:r w:rsidRPr="00445AA6">
        <w:rPr>
          <w:rFonts w:ascii="Cambria" w:eastAsia="Times New Roman" w:hAnsi="Cambria" w:cs="Arial"/>
          <w:w w:val="105"/>
          <w:shd w:val="clear" w:color="auto" w:fill="FEFFFF"/>
          <w:lang w:eastAsia="pl-PL"/>
        </w:rPr>
        <w:t>w wysokości 0,2 %</w:t>
      </w:r>
      <w:r w:rsidRPr="00445AA6">
        <w:rPr>
          <w:rFonts w:ascii="Cambria" w:eastAsia="Times New Roman" w:hAnsi="Cambria" w:cs="Arial"/>
          <w:w w:val="79"/>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umowy za każdy dzień zwłoki</w:t>
      </w:r>
      <w:r w:rsidRPr="00445AA6">
        <w:rPr>
          <w:rFonts w:ascii="Cambria" w:eastAsia="Times New Roman" w:hAnsi="Cambria" w:cs="Arial"/>
          <w:lang w:eastAsia="pl-PL"/>
        </w:rPr>
        <w:t xml:space="preserve"> w przedłożeniu </w:t>
      </w:r>
      <w:r w:rsidRPr="00445AA6">
        <w:rPr>
          <w:rFonts w:ascii="Cambria" w:eastAsia="Times New Roman" w:hAnsi="Cambria" w:cs="Arial"/>
          <w:shd w:val="clear" w:color="auto" w:fill="FEFFFF"/>
          <w:lang w:eastAsia="pl-PL"/>
        </w:rPr>
        <w:t xml:space="preserve">dokumentów, o których mowa w </w:t>
      </w:r>
      <w:r w:rsidRPr="00445AA6">
        <w:rPr>
          <w:rFonts w:ascii="Cambria" w:eastAsia="Times New Roman" w:hAnsi="Cambria" w:cs="Arial"/>
          <w:lang w:eastAsia="pl-PL"/>
        </w:rPr>
        <w:t>§ 3 ust. 2 lub ust.5.</w:t>
      </w:r>
    </w:p>
    <w:p w14:paraId="2CD15492" w14:textId="77777777"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hAnsi="Cambria"/>
          <w:shd w:val="clear" w:color="auto" w:fill="FEFFFF"/>
        </w:rPr>
      </w:pPr>
      <w:r w:rsidRPr="00445AA6">
        <w:rPr>
          <w:rFonts w:ascii="Cambria" w:eastAsia="Times New Roman" w:hAnsi="Cambria" w:cs="Arial"/>
          <w:lang w:eastAsia="pl-PL"/>
        </w:rPr>
        <w:t>13)</w:t>
      </w:r>
      <w:r w:rsidRPr="00445AA6">
        <w:rPr>
          <w:rFonts w:ascii="Cambria" w:hAnsi="Cambria"/>
        </w:rPr>
        <w:t xml:space="preserve"> </w:t>
      </w:r>
      <w:r w:rsidRPr="00445AA6">
        <w:rPr>
          <w:rFonts w:ascii="Cambria" w:eastAsia="Times New Roman" w:hAnsi="Cambria" w:cs="Arial"/>
          <w:w w:val="105"/>
          <w:shd w:val="clear" w:color="auto" w:fill="FEFFFF"/>
          <w:lang w:eastAsia="pl-PL"/>
        </w:rPr>
        <w:t>w wysokości 0,2 %</w:t>
      </w:r>
      <w:r w:rsidRPr="00445AA6">
        <w:rPr>
          <w:rFonts w:ascii="Cambria" w:eastAsia="Times New Roman" w:hAnsi="Cambria" w:cs="Arial"/>
          <w:w w:val="79"/>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umowy za każdy dzień zwłoki</w:t>
      </w:r>
      <w:r w:rsidRPr="00445AA6">
        <w:rPr>
          <w:rFonts w:ascii="Cambria" w:eastAsia="Times New Roman" w:hAnsi="Cambria" w:cs="Arial"/>
          <w:lang w:eastAsia="pl-PL"/>
        </w:rPr>
        <w:t xml:space="preserve"> w przedłożeniu </w:t>
      </w:r>
      <w:r w:rsidRPr="00445AA6">
        <w:rPr>
          <w:rFonts w:ascii="Cambria" w:eastAsia="Times New Roman" w:hAnsi="Cambria" w:cs="Arial"/>
          <w:shd w:val="clear" w:color="auto" w:fill="FEFFFF"/>
          <w:lang w:eastAsia="pl-PL"/>
        </w:rPr>
        <w:t xml:space="preserve">dokumentów, o których mowa w </w:t>
      </w:r>
      <w:r w:rsidRPr="00445AA6">
        <w:rPr>
          <w:rFonts w:ascii="Cambria" w:eastAsia="Times New Roman" w:hAnsi="Cambria" w:cs="Arial"/>
          <w:lang w:eastAsia="pl-PL"/>
        </w:rPr>
        <w:t>§ 3 ust. 3.</w:t>
      </w:r>
    </w:p>
    <w:p w14:paraId="75A62E3E" w14:textId="77777777" w:rsidR="00CD40FD" w:rsidRPr="00445AA6"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1) nie może przekroczyć 50% wartości umowy brutto  określonej w § 5 ust. 1.</w:t>
      </w:r>
    </w:p>
    <w:p w14:paraId="1F9734CF" w14:textId="24007F20"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 xml:space="preserve">3) nie może przekroczyć </w:t>
      </w:r>
      <w:r w:rsidR="00C44EC9" w:rsidRPr="00445AA6">
        <w:rPr>
          <w:rFonts w:ascii="Cambria" w:eastAsia="Times New Roman" w:hAnsi="Cambria" w:cs="Arial"/>
          <w:lang w:eastAsia="pl-PL"/>
        </w:rPr>
        <w:t>20</w:t>
      </w:r>
      <w:r w:rsidRPr="00445AA6">
        <w:rPr>
          <w:rFonts w:ascii="Cambria" w:eastAsia="Times New Roman" w:hAnsi="Cambria" w:cs="Arial"/>
          <w:lang w:eastAsia="pl-PL"/>
        </w:rPr>
        <w:t>% wartości umowy brutto  określonej w § 5 ust. 1.</w:t>
      </w:r>
    </w:p>
    <w:p w14:paraId="06D1B0FD" w14:textId="4219A985"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4) nie może przekroczyć 50% wartości umowy brutto  określonej w § 5 ust. 1.</w:t>
      </w:r>
    </w:p>
    <w:p w14:paraId="357F7E7A" w14:textId="4142F877"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5) nie może przekroczyć 50% wartości umowy brutto  określonej w § 5 ust. 1.</w:t>
      </w:r>
    </w:p>
    <w:p w14:paraId="7723DA5F" w14:textId="7C914C13"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D84283" w:rsidRPr="00445AA6">
        <w:rPr>
          <w:rFonts w:ascii="Cambria" w:eastAsia="Times New Roman" w:hAnsi="Cambria" w:cs="Arial"/>
          <w:lang w:eastAsia="pl-PL"/>
        </w:rPr>
        <w:t xml:space="preserve">pkt  </w:t>
      </w:r>
      <w:r w:rsidRPr="00445AA6">
        <w:rPr>
          <w:rFonts w:ascii="Cambria" w:eastAsia="Times New Roman" w:hAnsi="Cambria" w:cs="Arial"/>
          <w:lang w:eastAsia="pl-PL"/>
        </w:rPr>
        <w:t>12) nie może przekroczyć 50% wartości umowy brutto  określonej w § 5 ust. 1.</w:t>
      </w:r>
    </w:p>
    <w:p w14:paraId="357D565D" w14:textId="26C70330"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D84283" w:rsidRPr="00445AA6">
        <w:rPr>
          <w:rFonts w:ascii="Cambria" w:eastAsia="Times New Roman" w:hAnsi="Cambria" w:cs="Arial"/>
          <w:lang w:eastAsia="pl-PL"/>
        </w:rPr>
        <w:t xml:space="preserve">pkt </w:t>
      </w:r>
      <w:r w:rsidRPr="00445AA6">
        <w:rPr>
          <w:rFonts w:ascii="Cambria" w:eastAsia="Times New Roman" w:hAnsi="Cambria" w:cs="Arial"/>
          <w:lang w:eastAsia="pl-PL"/>
        </w:rPr>
        <w:t>13) nie może przekroczyć 50% wartości umowy brutto  określonej w § 5 ust. 1.</w:t>
      </w:r>
    </w:p>
    <w:p w14:paraId="2466FE56" w14:textId="5F82DE61" w:rsidR="00CD40FD" w:rsidRPr="00445AA6" w:rsidRDefault="00CD40FD" w:rsidP="000647EC">
      <w:pPr>
        <w:numPr>
          <w:ilvl w:val="0"/>
          <w:numId w:val="11"/>
        </w:numPr>
        <w:tabs>
          <w:tab w:val="clear" w:pos="840"/>
        </w:tabs>
        <w:spacing w:after="0" w:line="240" w:lineRule="auto"/>
        <w:ind w:left="284" w:hanging="284"/>
        <w:jc w:val="both"/>
        <w:rPr>
          <w:rFonts w:ascii="Cambria" w:eastAsia="Times New Roman" w:hAnsi="Cambria" w:cs="Arial"/>
          <w:bCs/>
          <w:lang w:eastAsia="pl-PL"/>
        </w:rPr>
      </w:pPr>
      <w:r w:rsidRPr="00445AA6">
        <w:rPr>
          <w:rFonts w:ascii="Cambria" w:eastAsia="Times New Roman" w:hAnsi="Cambria" w:cs="Arial"/>
          <w:lang w:eastAsia="pl-PL"/>
        </w:rPr>
        <w:t xml:space="preserve">Kary umowne wskazane  w ust. 1 lit. 1), 3), 4), 5), </w:t>
      </w:r>
      <w:r w:rsidR="00D84283" w:rsidRPr="00445AA6">
        <w:rPr>
          <w:rFonts w:ascii="Cambria" w:eastAsia="Times New Roman" w:hAnsi="Cambria" w:cs="Arial"/>
          <w:lang w:eastAsia="pl-PL"/>
        </w:rPr>
        <w:t xml:space="preserve">10), 11), </w:t>
      </w:r>
      <w:r w:rsidRPr="00445AA6">
        <w:rPr>
          <w:rFonts w:ascii="Cambria" w:eastAsia="Times New Roman" w:hAnsi="Cambria" w:cs="Arial"/>
          <w:lang w:eastAsia="pl-PL"/>
        </w:rPr>
        <w:t>12) i 13) naliczane są niezależnie.</w:t>
      </w:r>
    </w:p>
    <w:p w14:paraId="1E37E6D6" w14:textId="77777777" w:rsidR="00CD40FD" w:rsidRPr="00445AA6" w:rsidRDefault="00CD40FD" w:rsidP="00445AA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Kary naliczone zgodnie z ust. 1 mogą się sumować.</w:t>
      </w:r>
    </w:p>
    <w:p w14:paraId="619F5F0E" w14:textId="421CFCF0" w:rsidR="00CD40FD" w:rsidRPr="00445AA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Zamawiający może potrącić równowartość kary umownej z wymagalnych należności Wykonawcy</w:t>
      </w:r>
      <w:r w:rsidR="00E84EAA" w:rsidRPr="00445AA6">
        <w:rPr>
          <w:rFonts w:ascii="Cambria" w:eastAsia="Times New Roman" w:hAnsi="Cambria" w:cs="Arial"/>
          <w:shd w:val="clear" w:color="auto" w:fill="FFFFFF"/>
          <w:lang w:eastAsia="pl-PL"/>
        </w:rPr>
        <w:t>, chyba że obowiązujące przepisy stanowią inaczej</w:t>
      </w:r>
      <w:r w:rsidRPr="00445AA6">
        <w:rPr>
          <w:rFonts w:ascii="Cambria" w:eastAsia="Times New Roman" w:hAnsi="Cambria" w:cs="Arial"/>
          <w:shd w:val="clear" w:color="auto" w:fill="FFFFFF"/>
          <w:lang w:eastAsia="pl-PL"/>
        </w:rPr>
        <w:t xml:space="preserve">. </w:t>
      </w:r>
    </w:p>
    <w:p w14:paraId="3A0E8895" w14:textId="77777777" w:rsidR="00CD40FD" w:rsidRPr="00445AA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445AA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445AA6"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lang w:eastAsia="pl-PL"/>
        </w:rPr>
        <w:t xml:space="preserve">Łączna maksymalna wysokość kar umownych, której może dochodzić Zamawiający na </w:t>
      </w:r>
      <w:r w:rsidRPr="00445AA6">
        <w:rPr>
          <w:rFonts w:ascii="Cambria" w:eastAsia="Times New Roman" w:hAnsi="Cambria" w:cs="Arial"/>
          <w:lang w:eastAsia="pl-PL"/>
        </w:rPr>
        <w:lastRenderedPageBreak/>
        <w:t xml:space="preserve">podstawie niniejszej umowy nie może być wyższa niż </w:t>
      </w:r>
      <w:r w:rsidR="00D84283" w:rsidRPr="00445AA6">
        <w:rPr>
          <w:rFonts w:ascii="Cambria" w:eastAsia="Times New Roman" w:hAnsi="Cambria" w:cs="Arial"/>
          <w:lang w:eastAsia="pl-PL"/>
        </w:rPr>
        <w:t>6</w:t>
      </w:r>
      <w:r w:rsidRPr="00445AA6">
        <w:rPr>
          <w:rFonts w:ascii="Cambria" w:eastAsia="Times New Roman" w:hAnsi="Cambria" w:cs="Arial"/>
          <w:lang w:eastAsia="pl-PL"/>
        </w:rPr>
        <w:t xml:space="preserve">0 % wartości umowy brutto określonej w § </w:t>
      </w:r>
      <w:r w:rsidR="00253C74" w:rsidRPr="00445AA6">
        <w:rPr>
          <w:rFonts w:ascii="Cambria" w:eastAsia="Times New Roman" w:hAnsi="Cambria" w:cs="Arial"/>
          <w:lang w:eastAsia="pl-PL"/>
        </w:rPr>
        <w:t>5</w:t>
      </w:r>
      <w:r w:rsidR="00FA47E6" w:rsidRPr="00445AA6">
        <w:rPr>
          <w:rFonts w:ascii="Cambria" w:eastAsia="Times New Roman" w:hAnsi="Cambria" w:cs="Arial"/>
          <w:lang w:eastAsia="pl-PL"/>
        </w:rPr>
        <w:t xml:space="preserve"> </w:t>
      </w:r>
      <w:r w:rsidRPr="00445AA6">
        <w:rPr>
          <w:rFonts w:ascii="Cambria" w:eastAsia="Times New Roman" w:hAnsi="Cambria" w:cs="Arial"/>
          <w:lang w:eastAsia="pl-PL"/>
        </w:rPr>
        <w:t>ust.</w:t>
      </w:r>
      <w:r w:rsidR="00253C74" w:rsidRPr="00445AA6">
        <w:rPr>
          <w:rFonts w:ascii="Cambria" w:eastAsia="Times New Roman" w:hAnsi="Cambria" w:cs="Arial"/>
          <w:lang w:eastAsia="pl-PL"/>
        </w:rPr>
        <w:t xml:space="preserve"> 1</w:t>
      </w:r>
      <w:r w:rsidRPr="00445AA6">
        <w:rPr>
          <w:rFonts w:ascii="Cambria" w:eastAsia="Times New Roman" w:hAnsi="Cambria" w:cs="Arial"/>
          <w:lang w:eastAsia="pl-PL"/>
        </w:rPr>
        <w:t xml:space="preserve"> niniejszej umowy.</w:t>
      </w:r>
    </w:p>
    <w:p w14:paraId="4827B3B8"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13</w:t>
      </w:r>
    </w:p>
    <w:p w14:paraId="36266B24" w14:textId="6FF5BA54"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wyznaczył do kierowania robotami budowlanymi następujące osoby posiadające uprawnienia określone w Specyfikacji warunków zamówienia: .................</w:t>
      </w:r>
    </w:p>
    <w:p w14:paraId="7AE920FC" w14:textId="77777777"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Zamawiający wyznaczył Inspektorów Nadzoru: ……………….</w:t>
      </w:r>
    </w:p>
    <w:p w14:paraId="617E17A1" w14:textId="77777777" w:rsidR="004A7E15" w:rsidRPr="00445AA6" w:rsidRDefault="004A7E15" w:rsidP="00CD40FD">
      <w:pPr>
        <w:spacing w:after="0" w:line="240" w:lineRule="auto"/>
        <w:jc w:val="center"/>
        <w:rPr>
          <w:rFonts w:ascii="Cambria" w:eastAsia="Times New Roman" w:hAnsi="Cambria" w:cs="Arial"/>
          <w:lang w:eastAsia="pl-PL"/>
        </w:rPr>
      </w:pPr>
    </w:p>
    <w:p w14:paraId="048F7EFB" w14:textId="6261EAEB"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14</w:t>
      </w:r>
    </w:p>
    <w:p w14:paraId="10072161" w14:textId="77777777" w:rsidR="00CD40FD" w:rsidRPr="00445AA6" w:rsidRDefault="00CD40FD" w:rsidP="00F05376">
      <w:pPr>
        <w:numPr>
          <w:ilvl w:val="1"/>
          <w:numId w:val="3"/>
        </w:numPr>
        <w:tabs>
          <w:tab w:val="clear" w:pos="14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7C983092" w14:textId="77777777" w:rsidR="00CD40FD" w:rsidRPr="00445AA6" w:rsidRDefault="00CD40FD" w:rsidP="00445AA6">
      <w:pPr>
        <w:numPr>
          <w:ilvl w:val="0"/>
          <w:numId w:val="3"/>
        </w:numPr>
        <w:tabs>
          <w:tab w:val="clear" w:pos="720"/>
        </w:tabs>
        <w:spacing w:after="0" w:line="240" w:lineRule="auto"/>
        <w:ind w:left="284" w:hanging="284"/>
        <w:rPr>
          <w:rFonts w:ascii="Cambria" w:eastAsia="Times New Roman" w:hAnsi="Cambria" w:cs="Arial"/>
          <w:lang w:eastAsia="pl-PL"/>
        </w:rPr>
      </w:pPr>
      <w:r w:rsidRPr="00445AA6">
        <w:rPr>
          <w:rFonts w:ascii="Cambria" w:eastAsia="Times New Roman" w:hAnsi="Cambria" w:cs="Arial"/>
          <w:lang w:eastAsia="pl-PL"/>
        </w:rPr>
        <w:t>Strony zgodnie postanawiają, że ogólne warunki umów (OWU) stosowane przez Wykonawcę nie mają zastosowania do niniejszej umowy.</w:t>
      </w:r>
    </w:p>
    <w:p w14:paraId="758C42ED" w14:textId="685B1D13"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445AA6">
        <w:rPr>
          <w:rFonts w:ascii="Cambria" w:eastAsia="Times New Roman" w:hAnsi="Cambria" w:cs="Arial"/>
          <w:lang w:eastAsia="pl-PL"/>
        </w:rPr>
        <w:t>.</w:t>
      </w:r>
      <w:r w:rsidRPr="00445AA6">
        <w:rPr>
          <w:rFonts w:ascii="Cambria" w:eastAsia="Times New Roman" w:hAnsi="Cambria" w:cs="Arial"/>
          <w:lang w:eastAsia="pl-PL"/>
        </w:rPr>
        <w:t xml:space="preserve"> </w:t>
      </w:r>
    </w:p>
    <w:p w14:paraId="20F081E6" w14:textId="77777777" w:rsidR="00CD40FD" w:rsidRPr="00445AA6" w:rsidRDefault="00CD40FD" w:rsidP="00CD40FD">
      <w:pPr>
        <w:spacing w:after="0" w:line="240" w:lineRule="auto"/>
        <w:jc w:val="center"/>
        <w:rPr>
          <w:rFonts w:ascii="Cambria" w:eastAsia="Times New Roman" w:hAnsi="Cambria" w:cs="Arial"/>
          <w:lang w:eastAsia="pl-PL"/>
        </w:rPr>
      </w:pPr>
    </w:p>
    <w:p w14:paraId="45B41B83"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15</w:t>
      </w:r>
    </w:p>
    <w:p w14:paraId="29904AF4" w14:textId="5F1B619E" w:rsidR="00CD40FD" w:rsidRPr="008C1115" w:rsidRDefault="00CD40FD" w:rsidP="00CD40FD">
      <w:p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Spory, które nie zostaną rozstrzygnięte polubownie, strony przekażą do rozstrzygnięcia przez sąd </w:t>
      </w:r>
      <w:r w:rsidR="00FE0DCC" w:rsidRPr="008C1115">
        <w:rPr>
          <w:rFonts w:ascii="Cambria" w:eastAsia="Times New Roman" w:hAnsi="Cambria" w:cs="Arial"/>
          <w:lang w:eastAsia="pl-PL"/>
        </w:rPr>
        <w:t xml:space="preserve">powszechny </w:t>
      </w:r>
      <w:r w:rsidRPr="008C1115">
        <w:rPr>
          <w:rFonts w:ascii="Cambria" w:eastAsia="Times New Roman" w:hAnsi="Cambria" w:cs="Arial"/>
          <w:lang w:eastAsia="pl-PL"/>
        </w:rPr>
        <w:t>miejscowo i rzeczowo właściwy według siedziby Zamawiającego.</w:t>
      </w:r>
    </w:p>
    <w:p w14:paraId="1F984EBB" w14:textId="77777777" w:rsidR="00CD40FD" w:rsidRPr="008C1115" w:rsidRDefault="00CD40FD" w:rsidP="00CD40FD">
      <w:pPr>
        <w:spacing w:after="0" w:line="240" w:lineRule="auto"/>
        <w:jc w:val="both"/>
        <w:rPr>
          <w:rFonts w:ascii="Cambria" w:eastAsia="Times New Roman" w:hAnsi="Cambria" w:cs="Arial"/>
          <w:lang w:eastAsia="pl-PL"/>
        </w:rPr>
      </w:pPr>
    </w:p>
    <w:p w14:paraId="3111187A" w14:textId="77777777" w:rsidR="00CD40FD" w:rsidRPr="008C1115" w:rsidRDefault="00CD40FD" w:rsidP="00CD40FD">
      <w:pPr>
        <w:autoSpaceDE w:val="0"/>
        <w:autoSpaceDN w:val="0"/>
        <w:adjustRightInd w:val="0"/>
        <w:spacing w:after="0" w:line="240" w:lineRule="auto"/>
        <w:jc w:val="center"/>
        <w:rPr>
          <w:rFonts w:ascii="Cambria" w:eastAsia="Times New Roman" w:hAnsi="Cambria" w:cs="Arial"/>
          <w:bCs/>
          <w:lang w:eastAsia="pl-PL"/>
        </w:rPr>
      </w:pPr>
      <w:r w:rsidRPr="008C1115">
        <w:rPr>
          <w:rFonts w:ascii="Cambria" w:eastAsia="Times New Roman" w:hAnsi="Cambria" w:cs="Arial"/>
          <w:bCs/>
          <w:lang w:eastAsia="pl-PL"/>
        </w:rPr>
        <w:t>§ 16</w:t>
      </w:r>
    </w:p>
    <w:p w14:paraId="77E4D12A" w14:textId="77777777" w:rsidR="00CD40FD" w:rsidRPr="008C1115" w:rsidRDefault="00CD40FD" w:rsidP="00CD40FD">
      <w:pPr>
        <w:autoSpaceDE w:val="0"/>
        <w:autoSpaceDN w:val="0"/>
        <w:adjustRightInd w:val="0"/>
        <w:spacing w:after="0" w:line="240" w:lineRule="auto"/>
        <w:rPr>
          <w:rFonts w:ascii="Cambria" w:eastAsia="Times New Roman" w:hAnsi="Cambria" w:cs="Arial"/>
          <w:bCs/>
          <w:i/>
          <w:lang w:eastAsia="pl-PL"/>
        </w:rPr>
      </w:pPr>
      <w:r w:rsidRPr="008C1115">
        <w:rPr>
          <w:rFonts w:ascii="Cambria" w:eastAsia="Times New Roman" w:hAnsi="Cambria" w:cs="Arial"/>
          <w:bCs/>
          <w:lang w:eastAsia="pl-PL"/>
        </w:rPr>
        <w:t xml:space="preserve">Postanowienia dotyczące podwykonawców: </w:t>
      </w:r>
      <w:r w:rsidRPr="008C1115">
        <w:rPr>
          <w:rFonts w:ascii="Cambria" w:eastAsia="Times New Roman" w:hAnsi="Cambria" w:cs="Arial"/>
          <w:bCs/>
          <w:i/>
          <w:lang w:eastAsia="pl-PL"/>
        </w:rPr>
        <w:t>(jeżeli dotyczy)</w:t>
      </w:r>
    </w:p>
    <w:p w14:paraId="20393816" w14:textId="77777777" w:rsidR="00CD40FD" w:rsidRPr="008C1115"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C1115"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8C1115"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8C1115" w:rsidRDefault="00CD40FD" w:rsidP="00CD40FD">
      <w:pPr>
        <w:spacing w:after="0" w:line="240" w:lineRule="auto"/>
        <w:jc w:val="center"/>
        <w:rPr>
          <w:rFonts w:ascii="Cambria" w:hAnsi="Cambria"/>
        </w:rPr>
      </w:pPr>
    </w:p>
    <w:p w14:paraId="55FC30CF" w14:textId="2858F108" w:rsidR="00CD40FD" w:rsidRPr="008C1115" w:rsidRDefault="00CD40FD" w:rsidP="00CD40FD">
      <w:pPr>
        <w:spacing w:after="0" w:line="240" w:lineRule="auto"/>
        <w:jc w:val="center"/>
        <w:rPr>
          <w:rFonts w:ascii="Cambria" w:eastAsia="Times New Roman" w:hAnsi="Cambria" w:cs="Arial"/>
          <w:lang w:eastAsia="pl-PL"/>
        </w:rPr>
      </w:pPr>
      <w:r w:rsidRPr="008C1115">
        <w:rPr>
          <w:rFonts w:ascii="Cambria" w:eastAsia="Times New Roman" w:hAnsi="Cambria" w:cs="Arial"/>
          <w:lang w:eastAsia="pl-PL"/>
        </w:rPr>
        <w:t>§ 17</w:t>
      </w:r>
    </w:p>
    <w:p w14:paraId="46E958C7" w14:textId="32D95D53" w:rsidR="00CD40FD" w:rsidRPr="008C1115" w:rsidRDefault="00CD40FD"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Zmiana postanowień</w:t>
      </w:r>
      <w:r w:rsidR="00FE0DCC" w:rsidRPr="008C1115">
        <w:rPr>
          <w:rFonts w:ascii="Cambria" w:eastAsia="Times New Roman" w:hAnsi="Cambria" w:cs="Arial"/>
          <w:lang w:eastAsia="pl-PL"/>
        </w:rPr>
        <w:t xml:space="preserve"> niniejszej</w:t>
      </w:r>
      <w:r w:rsidRPr="008C1115">
        <w:rPr>
          <w:rFonts w:ascii="Cambria" w:eastAsia="Times New Roman" w:hAnsi="Cambria" w:cs="Arial"/>
          <w:lang w:eastAsia="pl-PL"/>
        </w:rPr>
        <w:t xml:space="preserve"> umowy może nastąpić za zgodą obu stron, wyrażoną na piśmie</w:t>
      </w:r>
      <w:r w:rsidR="00FE0DCC" w:rsidRPr="008C1115">
        <w:rPr>
          <w:rFonts w:ascii="Cambria" w:eastAsia="Times New Roman" w:hAnsi="Cambria" w:cs="Arial"/>
          <w:lang w:eastAsia="pl-PL"/>
        </w:rPr>
        <w:t>, w formie aneksu,</w:t>
      </w:r>
      <w:r w:rsidRPr="008C1115">
        <w:rPr>
          <w:rFonts w:ascii="Cambria" w:eastAsia="Times New Roman" w:hAnsi="Cambria" w:cs="Arial"/>
          <w:lang w:eastAsia="pl-PL"/>
        </w:rPr>
        <w:t xml:space="preserve"> pod rygorem nieważności, z zastrzeżeniem ust. 2.</w:t>
      </w:r>
    </w:p>
    <w:p w14:paraId="00FFB37F" w14:textId="188D8C23" w:rsidR="00CD40FD" w:rsidRPr="00445AA6" w:rsidRDefault="0094180C"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Istotna zmiana niniejszej umowy wymaga przeprowadzenia nowego postępowania o udzielenie zamówienia. </w:t>
      </w:r>
      <w:r w:rsidR="001A4E91" w:rsidRPr="008C1115">
        <w:rPr>
          <w:rFonts w:ascii="Cambria" w:eastAsia="Times New Roman" w:hAnsi="Cambria" w:cs="Arial"/>
          <w:lang w:eastAsia="pl-PL"/>
        </w:rPr>
        <w:t xml:space="preserve">Dopuszczalna jest zmiana niniejszej umowy bez przeprowadzenia </w:t>
      </w:r>
      <w:r w:rsidR="001A4E91" w:rsidRPr="00445AA6">
        <w:rPr>
          <w:rFonts w:ascii="Cambria" w:eastAsia="Times New Roman" w:hAnsi="Cambria" w:cs="Arial"/>
          <w:lang w:eastAsia="pl-PL"/>
        </w:rPr>
        <w:t xml:space="preserve">nowego postępowania o udzielenie zamówienia </w:t>
      </w:r>
      <w:r w:rsidR="00CD40FD" w:rsidRPr="00445AA6">
        <w:rPr>
          <w:rFonts w:ascii="Cambria" w:eastAsia="Times New Roman" w:hAnsi="Cambria" w:cs="Arial"/>
          <w:lang w:eastAsia="pl-PL"/>
        </w:rPr>
        <w:t>w przypadkach przewidzianych w paragrafach poprzedzających niniejszej umowy oraz:</w:t>
      </w:r>
    </w:p>
    <w:p w14:paraId="6C95C382" w14:textId="77777777"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487A5128" w14:textId="77777777"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o którym mowa w § 4 ust. 3 oraz § 5 ust. </w:t>
      </w:r>
      <w:r w:rsidR="00F954BC" w:rsidRPr="00445AA6">
        <w:rPr>
          <w:rFonts w:ascii="Cambria" w:eastAsia="Times New Roman" w:hAnsi="Cambria" w:cs="Arial"/>
          <w:lang w:eastAsia="pl-PL"/>
        </w:rPr>
        <w:t>6 i 7</w:t>
      </w:r>
      <w:r w:rsidRPr="00445AA6">
        <w:rPr>
          <w:rFonts w:ascii="Cambria" w:eastAsia="Times New Roman" w:hAnsi="Cambria" w:cs="Arial"/>
          <w:lang w:eastAsia="pl-PL"/>
        </w:rPr>
        <w:t>,</w:t>
      </w:r>
      <w:r w:rsidR="00F954BC" w:rsidRPr="00445AA6">
        <w:rPr>
          <w:rFonts w:ascii="Cambria" w:eastAsia="Times New Roman" w:hAnsi="Cambria" w:cs="Arial"/>
          <w:lang w:eastAsia="pl-PL"/>
        </w:rPr>
        <w:t xml:space="preserve"> </w:t>
      </w:r>
    </w:p>
    <w:p w14:paraId="61DA1F2F" w14:textId="1CC0022C"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w:t>
      </w:r>
      <w:r w:rsidRPr="00445AA6">
        <w:rPr>
          <w:rFonts w:ascii="Cambria" w:eastAsia="Times New Roman" w:hAnsi="Cambria" w:cs="Arial"/>
          <w:lang w:eastAsia="pl-PL"/>
        </w:rPr>
        <w:lastRenderedPageBreak/>
        <w:t>zamówienia określony w Specyfikacji warunków zamówienia,</w:t>
      </w:r>
      <w:r w:rsidR="00F954BC" w:rsidRPr="00445AA6">
        <w:rPr>
          <w:rFonts w:ascii="Cambria" w:eastAsia="Times New Roman" w:hAnsi="Cambria" w:cs="Arial"/>
          <w:lang w:eastAsia="pl-PL"/>
        </w:rPr>
        <w:t xml:space="preserve"> w zakresie koniecznym dla prawidłowej realizacji przedmiotu niniejszej umowy,</w:t>
      </w:r>
      <w:r w:rsidR="005A5701" w:rsidRPr="00445AA6">
        <w:rPr>
          <w:rFonts w:ascii="Cambria" w:eastAsia="Times New Roman" w:hAnsi="Cambria" w:cs="Arial"/>
          <w:lang w:eastAsia="pl-PL"/>
        </w:rPr>
        <w:t xml:space="preserve"> wynikającym</w:t>
      </w:r>
      <w:r w:rsidR="00644187" w:rsidRPr="00445AA6">
        <w:rPr>
          <w:rFonts w:ascii="Cambria" w:eastAsia="Times New Roman" w:hAnsi="Cambria" w:cs="Arial"/>
          <w:lang w:eastAsia="pl-PL"/>
        </w:rPr>
        <w:t xml:space="preserve"> ze złożonych oświadczeń i dokumentów, stanowiących załącznik do zawieranego przez Strony aneksu,</w:t>
      </w:r>
    </w:p>
    <w:p w14:paraId="07EB2778" w14:textId="77777777" w:rsidR="00CD40FD" w:rsidRPr="00445AA6" w:rsidRDefault="00CD40FD" w:rsidP="00CD40FD">
      <w:pPr>
        <w:numPr>
          <w:ilvl w:val="0"/>
          <w:numId w:val="14"/>
        </w:numPr>
        <w:spacing w:after="0" w:line="240" w:lineRule="auto"/>
        <w:jc w:val="both"/>
        <w:rPr>
          <w:rFonts w:ascii="Cambria" w:eastAsia="Times New Roman" w:hAnsi="Cambria" w:cs="Arial"/>
          <w:lang w:eastAsia="pl-PL"/>
        </w:rPr>
      </w:pPr>
      <w:bookmarkStart w:id="7" w:name="_Hlk182399488"/>
      <w:r w:rsidRPr="00445AA6">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7"/>
    <w:p w14:paraId="6355CE74" w14:textId="1EF0E445"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zmiany obowiązującego prawa mającego wpływ na terminy realizacji umowy</w:t>
      </w:r>
      <w:r w:rsidR="00F954BC" w:rsidRPr="00445AA6">
        <w:rPr>
          <w:rFonts w:ascii="Cambria" w:eastAsia="Times New Roman" w:hAnsi="Cambria" w:cs="Arial"/>
          <w:lang w:eastAsia="pl-PL"/>
        </w:rPr>
        <w:t>,</w:t>
      </w:r>
    </w:p>
    <w:p w14:paraId="6DDE2A41" w14:textId="3A9A2ADF"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445AA6">
        <w:rPr>
          <w:rFonts w:ascii="Cambria" w:eastAsia="Times New Roman" w:hAnsi="Cambria" w:cs="Arial"/>
          <w:lang w:eastAsia="pl-PL"/>
        </w:rPr>
        <w:t>,</w:t>
      </w:r>
    </w:p>
    <w:p w14:paraId="7F07F1F3" w14:textId="20D1A55F"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r w:rsidR="00F954BC" w:rsidRPr="00445AA6">
        <w:rPr>
          <w:rFonts w:ascii="Cambria" w:eastAsia="Times New Roman" w:hAnsi="Cambria" w:cs="Arial"/>
          <w:lang w:eastAsia="pl-PL"/>
        </w:rPr>
        <w:t>,</w:t>
      </w:r>
    </w:p>
    <w:p w14:paraId="6ED9FEAC" w14:textId="77777777" w:rsidR="00CD40FD" w:rsidRPr="00445AA6" w:rsidRDefault="00CD40FD" w:rsidP="00CD40FD">
      <w:pPr>
        <w:numPr>
          <w:ilvl w:val="0"/>
          <w:numId w:val="15"/>
        </w:numPr>
        <w:spacing w:after="0" w:line="240" w:lineRule="auto"/>
        <w:jc w:val="both"/>
        <w:rPr>
          <w:rFonts w:ascii="Cambria" w:eastAsia="Times New Roman" w:hAnsi="Cambria" w:cs="Arial"/>
          <w:lang w:eastAsia="pl-PL"/>
        </w:rPr>
      </w:pPr>
      <w:bookmarkStart w:id="8" w:name="_Hlk182399601"/>
      <w:r w:rsidRPr="00445AA6">
        <w:rPr>
          <w:rFonts w:ascii="Cambria" w:eastAsia="Times New Roman" w:hAnsi="Cambria" w:cs="Arial"/>
          <w:lang w:eastAsia="pl-PL"/>
        </w:rPr>
        <w:t>wskutek wystąpienia w danej porze roku</w:t>
      </w:r>
      <w:r w:rsidRPr="00445AA6">
        <w:rPr>
          <w:rFonts w:ascii="Cambria" w:eastAsia="Times New Roman" w:hAnsi="Cambria" w:cs="Arial"/>
          <w:b/>
          <w:i/>
          <w:lang w:eastAsia="pl-PL"/>
        </w:rPr>
        <w:t xml:space="preserve"> </w:t>
      </w:r>
      <w:r w:rsidRPr="00445AA6">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8"/>
    <w:p w14:paraId="3C0BEF04" w14:textId="3B890807"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gdy ze względów organizacyjnych zaistniałych u Zamawiającego nie było możliwe przystąpienie do wykonania zamówienia lub jego części w terminie przewidzianym przez Zamawiającego</w:t>
      </w:r>
      <w:r w:rsidR="00F954BC" w:rsidRPr="00445AA6">
        <w:rPr>
          <w:rFonts w:ascii="Cambria" w:eastAsia="Times New Roman" w:hAnsi="Cambria" w:cs="Arial"/>
          <w:lang w:eastAsia="pl-PL"/>
        </w:rPr>
        <w:t xml:space="preserve">, o taką samą liczbę dni, w ciągu której przystąpienie przez Wykonawcę </w:t>
      </w:r>
      <w:r w:rsidR="00FC28F8" w:rsidRPr="00445AA6">
        <w:rPr>
          <w:rFonts w:ascii="Cambria" w:eastAsia="Times New Roman" w:hAnsi="Cambria" w:cs="Arial"/>
          <w:lang w:eastAsia="pl-PL"/>
        </w:rPr>
        <w:t>do prac nie było możliwe</w:t>
      </w:r>
      <w:r w:rsidRPr="00445AA6">
        <w:rPr>
          <w:rFonts w:ascii="Cambria" w:eastAsia="Times New Roman" w:hAnsi="Cambria" w:cs="Arial"/>
          <w:lang w:eastAsia="pl-PL"/>
        </w:rPr>
        <w:t xml:space="preserve">. </w:t>
      </w:r>
    </w:p>
    <w:p w14:paraId="30DD40E6" w14:textId="77777777"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konieczności wykonania robót dodatkowych lub zamiennych, maksymalnie o okres ich wykonywania.</w:t>
      </w:r>
    </w:p>
    <w:p w14:paraId="330F863B" w14:textId="0EFD7E18"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wystąpienia okoliczności wynikających z pracy na czynnym obiekcie, a nie leżących po stronie Wykonawcy</w:t>
      </w:r>
      <w:r w:rsidR="00FC28F8" w:rsidRPr="00445AA6">
        <w:rPr>
          <w:rFonts w:ascii="Cambria" w:eastAsia="Times New Roman" w:hAnsi="Cambria" w:cs="Arial"/>
          <w:lang w:eastAsia="pl-PL"/>
        </w:rPr>
        <w:t>, o liczbę dni odpowiadającą okresowi, w którym z powodu tych okoliczności Wykonawca nie mógł wykonywać prac wynikających z harmonogramu,</w:t>
      </w:r>
    </w:p>
    <w:p w14:paraId="759D54A1" w14:textId="77777777"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działania siły wyższej.</w:t>
      </w:r>
    </w:p>
    <w:p w14:paraId="2FC4A478" w14:textId="0171FE45"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zmiany podwykonawcy o którym mowa w </w:t>
      </w:r>
      <w:r w:rsidRPr="00445AA6">
        <w:rPr>
          <w:rFonts w:ascii="Cambria" w:eastAsia="Times New Roman" w:hAnsi="Cambria" w:cs="Arial"/>
          <w:bCs/>
          <w:lang w:eastAsia="pl-PL"/>
        </w:rPr>
        <w:t>§ 16</w:t>
      </w:r>
      <w:r w:rsidRPr="00445AA6">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2B982F72" w:rsidR="00CD40FD" w:rsidRPr="008C1115"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rezygnacji z podwykonawcy o którym mowa w </w:t>
      </w:r>
      <w:r w:rsidRPr="00445AA6">
        <w:rPr>
          <w:rFonts w:ascii="Cambria" w:eastAsia="Times New Roman" w:hAnsi="Cambria" w:cs="Arial"/>
          <w:bCs/>
          <w:lang w:eastAsia="pl-PL"/>
        </w:rPr>
        <w:t>§ 16</w:t>
      </w:r>
      <w:r w:rsidRPr="00445AA6">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w:t>
      </w:r>
      <w:r w:rsidRPr="008C1115">
        <w:rPr>
          <w:rFonts w:ascii="Cambria" w:eastAsia="Times New Roman" w:hAnsi="Cambria" w:cs="Arial"/>
          <w:lang w:eastAsia="pl-PL"/>
        </w:rPr>
        <w:t>zrezygnowano.</w:t>
      </w:r>
    </w:p>
    <w:p w14:paraId="0F0C4B2E" w14:textId="5AACD0A2" w:rsidR="00CD40FD" w:rsidRPr="008C1115"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C1115">
        <w:rPr>
          <w:rFonts w:ascii="Cambria" w:eastAsia="Times New Roman" w:hAnsi="Cambria" w:cs="Arial"/>
          <w:lang w:eastAsia="pl-PL"/>
        </w:rPr>
        <w:t>dokumenta</w:t>
      </w:r>
      <w:r w:rsidR="00E75388" w:rsidRPr="008C1115">
        <w:rPr>
          <w:rFonts w:ascii="Cambria" w:eastAsia="Times New Roman" w:hAnsi="Cambria" w:cs="Arial"/>
          <w:lang w:eastAsia="pl-PL"/>
        </w:rPr>
        <w:t>ch</w:t>
      </w:r>
      <w:r w:rsidR="00FC28F8" w:rsidRPr="008C1115">
        <w:rPr>
          <w:rFonts w:ascii="Cambria" w:eastAsia="Times New Roman" w:hAnsi="Cambria" w:cs="Arial"/>
          <w:lang w:eastAsia="pl-PL"/>
        </w:rPr>
        <w:t xml:space="preserve"> zamówienia, w tym w </w:t>
      </w:r>
      <w:r w:rsidRPr="008C1115">
        <w:rPr>
          <w:rFonts w:ascii="Cambria" w:eastAsia="Times New Roman" w:hAnsi="Cambria" w:cs="Arial"/>
          <w:lang w:eastAsia="pl-PL"/>
        </w:rPr>
        <w:t>specyfikacji warunków zamówienia, w sytuacji gdy zastosowanie przewidzianych rozwiązań groziłoby niewykonaniem lub wadliwym wykonaniem przedmiotu umowy,</w:t>
      </w:r>
    </w:p>
    <w:p w14:paraId="32CCADEB" w14:textId="42A63457" w:rsidR="00FE0DCC" w:rsidRPr="008C1115" w:rsidRDefault="00FE0DCC" w:rsidP="00FE0DCC">
      <w:pPr>
        <w:numPr>
          <w:ilvl w:val="0"/>
          <w:numId w:val="14"/>
        </w:numPr>
        <w:tabs>
          <w:tab w:val="left" w:pos="284"/>
        </w:tabs>
        <w:spacing w:after="0" w:line="240" w:lineRule="auto"/>
        <w:jc w:val="both"/>
        <w:rPr>
          <w:rFonts w:ascii="Cambria" w:eastAsia="Times New Roman" w:hAnsi="Cambria" w:cs="Arial"/>
          <w:lang w:eastAsia="pl-PL"/>
        </w:rPr>
      </w:pPr>
      <w:r w:rsidRPr="008C1115">
        <w:rPr>
          <w:rFonts w:ascii="Cambria" w:hAnsi="Cambria"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77777777" w:rsidR="00CD40FD" w:rsidRPr="008C1115"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w innych przypadkach wskazanych w art. 455 ustawy Prawo zamówień publicznych.</w:t>
      </w:r>
    </w:p>
    <w:p w14:paraId="30DF7419" w14:textId="18D63800" w:rsidR="00CD40FD" w:rsidRPr="008C1115" w:rsidRDefault="00325815" w:rsidP="00325815">
      <w:pPr>
        <w:pStyle w:val="Akapitzlist"/>
        <w:numPr>
          <w:ilvl w:val="0"/>
          <w:numId w:val="37"/>
        </w:numPr>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Wyk</w:t>
      </w:r>
      <w:r w:rsidR="00CD40FD" w:rsidRPr="008C1115">
        <w:rPr>
          <w:rFonts w:ascii="Cambria" w:eastAsia="Times New Roman" w:hAnsi="Cambria" w:cs="Arial"/>
          <w:lang w:eastAsia="pl-PL"/>
        </w:rPr>
        <w:t>onawca jest zobowiązany należycie uzasadnić i udokumentować okoliczności, które wskazuje jako mające wpływ na zmianę terminów realizacji przedmiotu Umowy wskazane w ust. 2 lit. e.</w:t>
      </w:r>
    </w:p>
    <w:p w14:paraId="2D5CBD3A" w14:textId="77777777" w:rsidR="000B4270" w:rsidRDefault="000B4270" w:rsidP="00CD40FD">
      <w:pPr>
        <w:spacing w:after="0" w:line="240" w:lineRule="auto"/>
        <w:jc w:val="center"/>
        <w:rPr>
          <w:ins w:id="9" w:author="Joanna Degler" w:date="2026-03-09T08:34:00Z" w16du:dateUtc="2026-03-09T07:34:00Z"/>
          <w:rFonts w:ascii="Cambria" w:eastAsia="Times New Roman" w:hAnsi="Cambria" w:cs="Arial"/>
          <w:lang w:eastAsia="pl-PL"/>
        </w:rPr>
      </w:pPr>
    </w:p>
    <w:p w14:paraId="44354828" w14:textId="614EF6BE"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lastRenderedPageBreak/>
        <w:t>§ 18</w:t>
      </w:r>
    </w:p>
    <w:p w14:paraId="4B1DFE59" w14:textId="25F0F094" w:rsidR="00CD40FD" w:rsidRPr="00445AA6"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445AA6">
        <w:rPr>
          <w:rFonts w:ascii="Cambria" w:eastAsia="Times New Roman" w:hAnsi="Cambria" w:cs="Arial"/>
          <w:szCs w:val="24"/>
          <w:lang w:eastAsia="pl-PL"/>
        </w:rPr>
        <w:t xml:space="preserve">e danych osobowych </w:t>
      </w:r>
      <w:r w:rsidRPr="00445AA6">
        <w:rPr>
          <w:rFonts w:ascii="Cambria" w:eastAsia="Times New Roman" w:hAnsi="Cambria" w:cs="Arial"/>
          <w:szCs w:val="24"/>
          <w:lang w:eastAsia="pl-PL"/>
        </w:rPr>
        <w:t xml:space="preserve"> lub innymi przepisami prawa polskiego.</w:t>
      </w:r>
    </w:p>
    <w:p w14:paraId="58B371AD" w14:textId="77777777" w:rsidR="00CD40FD" w:rsidRPr="00445AA6"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445AA6" w:rsidRDefault="00CD40FD" w:rsidP="005815F1">
      <w:pPr>
        <w:numPr>
          <w:ilvl w:val="0"/>
          <w:numId w:val="12"/>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445AA6" w:rsidRDefault="00CD40FD" w:rsidP="005815F1">
      <w:pPr>
        <w:numPr>
          <w:ilvl w:val="0"/>
          <w:numId w:val="12"/>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4"/>
          <w:lang w:eastAsia="pl-PL"/>
        </w:rPr>
        <w:t>Każda ze Stron będzie przetwarzała udostępnione jej dane osobowe na własną odpowiedzialność i w zgodzie z przepisami prawa</w:t>
      </w:r>
      <w:r w:rsidR="00877AF9" w:rsidRPr="00445AA6">
        <w:rPr>
          <w:rFonts w:ascii="Cambria" w:eastAsia="Times New Roman" w:hAnsi="Cambria" w:cs="Arial"/>
          <w:szCs w:val="24"/>
          <w:lang w:eastAsia="pl-PL"/>
        </w:rPr>
        <w:t>.</w:t>
      </w:r>
    </w:p>
    <w:p w14:paraId="76621E5E" w14:textId="097BF77E" w:rsidR="00CD40FD" w:rsidRPr="00445AA6" w:rsidRDefault="00CD40FD" w:rsidP="00CD40FD">
      <w:pPr>
        <w:spacing w:after="0" w:line="240" w:lineRule="auto"/>
        <w:jc w:val="center"/>
        <w:rPr>
          <w:rFonts w:ascii="Cambria" w:eastAsia="Times New Roman" w:hAnsi="Cambria" w:cs="Arial"/>
          <w:lang w:eastAsia="pl-PL"/>
        </w:rPr>
      </w:pPr>
    </w:p>
    <w:p w14:paraId="662C9B1E" w14:textId="6D68B011" w:rsidR="00B24498" w:rsidRPr="00445AA6" w:rsidRDefault="00B24498" w:rsidP="005815F1">
      <w:pPr>
        <w:spacing w:after="0"/>
        <w:jc w:val="center"/>
        <w:rPr>
          <w:rFonts w:ascii="Cambria" w:hAnsi="Cambria" w:cs="Arial"/>
        </w:rPr>
      </w:pPr>
      <w:r w:rsidRPr="00445AA6">
        <w:rPr>
          <w:rFonts w:ascii="Cambria" w:hAnsi="Cambria" w:cs="Arial"/>
        </w:rPr>
        <w:t>§ 19</w:t>
      </w:r>
    </w:p>
    <w:p w14:paraId="3A7F673E" w14:textId="77777777" w:rsidR="00CD40FD" w:rsidRPr="00445AA6" w:rsidRDefault="00CD40FD" w:rsidP="005815F1">
      <w:p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Umowę niniejszą sporządzono w 2 jednobrzmiących egzemplarzach, z których 1 egzemplarz otrzymuje Zamawiający a 1 egzemplarz Wykonawca.</w:t>
      </w:r>
    </w:p>
    <w:p w14:paraId="44A8997A" w14:textId="77777777" w:rsidR="00CD40FD" w:rsidRPr="00445AA6" w:rsidRDefault="00CD40FD" w:rsidP="00CD40FD">
      <w:pPr>
        <w:spacing w:after="0" w:line="240" w:lineRule="auto"/>
        <w:jc w:val="center"/>
        <w:rPr>
          <w:rFonts w:ascii="Cambria" w:eastAsia="Times New Roman" w:hAnsi="Cambria" w:cs="Arial"/>
          <w:lang w:eastAsia="pl-PL"/>
        </w:rPr>
      </w:pPr>
    </w:p>
    <w:p w14:paraId="1314C300" w14:textId="38F76D5E"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xml:space="preserve">§ </w:t>
      </w:r>
      <w:r w:rsidR="00B24498" w:rsidRPr="00445AA6">
        <w:rPr>
          <w:rFonts w:ascii="Cambria" w:eastAsia="Times New Roman" w:hAnsi="Cambria" w:cs="Arial"/>
          <w:lang w:eastAsia="pl-PL"/>
        </w:rPr>
        <w:t>2</w:t>
      </w:r>
      <w:r w:rsidR="00CD061F" w:rsidRPr="00445AA6">
        <w:rPr>
          <w:rFonts w:ascii="Cambria" w:eastAsia="Times New Roman" w:hAnsi="Cambria" w:cs="Arial"/>
          <w:lang w:eastAsia="pl-PL"/>
        </w:rPr>
        <w:t>0</w:t>
      </w:r>
    </w:p>
    <w:p w14:paraId="1E899D23" w14:textId="77777777" w:rsidR="00CD40FD" w:rsidRPr="00445AA6" w:rsidRDefault="00CD40FD" w:rsidP="005815F1">
      <w:pPr>
        <w:numPr>
          <w:ilvl w:val="0"/>
          <w:numId w:val="28"/>
        </w:numPr>
        <w:spacing w:after="0" w:line="240" w:lineRule="auto"/>
        <w:ind w:left="284" w:hanging="284"/>
        <w:jc w:val="both"/>
        <w:rPr>
          <w:rFonts w:ascii="Cambria" w:eastAsia="Times New Roman" w:hAnsi="Cambria" w:cs="Arial"/>
          <w:szCs w:val="20"/>
          <w:lang w:eastAsia="pl-PL"/>
        </w:rPr>
      </w:pPr>
      <w:r w:rsidRPr="00445AA6">
        <w:rPr>
          <w:rFonts w:ascii="Cambria" w:eastAsia="Times New Roman" w:hAnsi="Cambria" w:cs="Arial"/>
          <w:szCs w:val="20"/>
          <w:lang w:eastAsia="pl-PL"/>
        </w:rPr>
        <w:t>W przypadku niezgodności pomiędzy treścią niniejszej umowy, a treścią załączników do umowy, pierwszeństwo mają postanowienia umowy.</w:t>
      </w:r>
    </w:p>
    <w:p w14:paraId="205DFBCB" w14:textId="77777777" w:rsidR="00CD40FD" w:rsidRPr="00445AA6" w:rsidRDefault="00CD40FD" w:rsidP="005815F1">
      <w:pPr>
        <w:numPr>
          <w:ilvl w:val="0"/>
          <w:numId w:val="28"/>
        </w:numPr>
        <w:spacing w:after="0" w:line="240" w:lineRule="auto"/>
        <w:ind w:left="284" w:hanging="284"/>
        <w:jc w:val="both"/>
        <w:rPr>
          <w:rFonts w:ascii="Cambria" w:hAnsi="Cambria"/>
          <w:sz w:val="20"/>
        </w:rPr>
      </w:pPr>
      <w:r w:rsidRPr="00445AA6">
        <w:rPr>
          <w:rFonts w:ascii="Cambria" w:hAnsi="Cambria"/>
          <w:sz w:val="20"/>
        </w:rPr>
        <w:t>Integralną część umowy stanowią następujące załączniki:</w:t>
      </w:r>
    </w:p>
    <w:p w14:paraId="50915770" w14:textId="0860F6D5"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formularz ofertowy Wykonawcy</w:t>
      </w:r>
    </w:p>
    <w:p w14:paraId="72D44278" w14:textId="0AE9ED03"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specyfikacja warunków zamówienia wraz z załącznikami</w:t>
      </w:r>
    </w:p>
    <w:p w14:paraId="5406ED2E" w14:textId="77777777"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informacje wskazane w art. 207</w:t>
      </w:r>
      <w:r w:rsidRPr="00445AA6">
        <w:rPr>
          <w:rFonts w:ascii="Cambria" w:eastAsia="Times New Roman" w:hAnsi="Cambria" w:cs="Arial"/>
          <w:sz w:val="20"/>
          <w:szCs w:val="20"/>
          <w:vertAlign w:val="superscript"/>
          <w:lang w:eastAsia="pl-PL"/>
        </w:rPr>
        <w:t xml:space="preserve">1 </w:t>
      </w:r>
      <w:r w:rsidRPr="00445AA6">
        <w:rPr>
          <w:rFonts w:ascii="Cambria" w:eastAsia="Times New Roman" w:hAnsi="Cambria" w:cs="Arial"/>
          <w:sz w:val="20"/>
          <w:szCs w:val="20"/>
          <w:lang w:eastAsia="pl-PL"/>
        </w:rPr>
        <w:t xml:space="preserve">k.p.  </w:t>
      </w:r>
    </w:p>
    <w:p w14:paraId="28C5D3A8" w14:textId="7A7247F2"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kosztorysy ofertowe Wykonawcy.</w:t>
      </w:r>
    </w:p>
    <w:p w14:paraId="4C274ECF" w14:textId="080932DA" w:rsidR="00CD40FD" w:rsidRPr="00445AA6" w:rsidRDefault="00CD40FD" w:rsidP="005815F1">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harmonogram rzeczowo-finansowy.</w:t>
      </w:r>
    </w:p>
    <w:p w14:paraId="7C7BD081" w14:textId="77777777" w:rsidR="005815F1" w:rsidRPr="00445AA6" w:rsidRDefault="005815F1" w:rsidP="005815F1">
      <w:pPr>
        <w:keepNext/>
        <w:tabs>
          <w:tab w:val="left" w:pos="5954"/>
        </w:tabs>
        <w:spacing w:after="0" w:line="240" w:lineRule="auto"/>
        <w:ind w:left="720"/>
        <w:outlineLvl w:val="0"/>
        <w:rPr>
          <w:rFonts w:ascii="Cambria" w:eastAsia="Times New Roman" w:hAnsi="Cambria" w:cs="Arial"/>
          <w:b/>
          <w:lang w:eastAsia="pl-PL"/>
        </w:rPr>
      </w:pPr>
    </w:p>
    <w:p w14:paraId="56FFB2D9" w14:textId="41B21B91" w:rsidR="00CD40FD" w:rsidRPr="00445AA6" w:rsidRDefault="00CD40FD" w:rsidP="00E954F6">
      <w:pPr>
        <w:keepNext/>
        <w:spacing w:after="0" w:line="240" w:lineRule="auto"/>
        <w:ind w:hanging="426"/>
        <w:jc w:val="center"/>
        <w:outlineLvl w:val="0"/>
        <w:rPr>
          <w:rFonts w:ascii="Cambria" w:eastAsia="Times New Roman" w:hAnsi="Cambria" w:cs="Arial"/>
          <w:b/>
          <w:lang w:eastAsia="pl-PL"/>
        </w:rPr>
      </w:pPr>
      <w:r w:rsidRPr="00445AA6">
        <w:rPr>
          <w:rFonts w:ascii="Cambria" w:eastAsia="Times New Roman" w:hAnsi="Cambria" w:cs="Arial"/>
          <w:lang w:eastAsia="pl-PL"/>
        </w:rPr>
        <w:t xml:space="preserve">      WYKONAWCA                   </w:t>
      </w:r>
      <w:r w:rsidRPr="00445AA6">
        <w:rPr>
          <w:rFonts w:ascii="Cambria" w:eastAsia="Times New Roman" w:hAnsi="Cambria" w:cs="Arial"/>
          <w:lang w:eastAsia="pl-PL"/>
        </w:rPr>
        <w:tab/>
        <w:t xml:space="preserve">   </w:t>
      </w:r>
      <w:r w:rsidRPr="00445AA6">
        <w:rPr>
          <w:rFonts w:ascii="Cambria" w:eastAsia="Times New Roman" w:hAnsi="Cambria" w:cs="Arial"/>
          <w:lang w:eastAsia="pl-PL"/>
        </w:rPr>
        <w:tab/>
        <w:t xml:space="preserve"> </w:t>
      </w:r>
      <w:r w:rsidRPr="00445AA6">
        <w:rPr>
          <w:rFonts w:ascii="Cambria" w:eastAsia="Times New Roman" w:hAnsi="Cambria" w:cs="Arial"/>
          <w:lang w:eastAsia="pl-PL"/>
        </w:rPr>
        <w:tab/>
      </w:r>
      <w:r w:rsidRPr="00445AA6">
        <w:rPr>
          <w:rFonts w:ascii="Cambria" w:eastAsia="Times New Roman" w:hAnsi="Cambria" w:cs="Arial"/>
          <w:lang w:eastAsia="pl-PL"/>
        </w:rPr>
        <w:tab/>
        <w:t xml:space="preserve">                     ZAMAWIAJĄCY</w:t>
      </w:r>
    </w:p>
    <w:p w14:paraId="2A7D0706" w14:textId="77777777" w:rsidR="00CD40FD" w:rsidRPr="00445AA6" w:rsidRDefault="00CD40FD" w:rsidP="00CD40FD">
      <w:pPr>
        <w:spacing w:after="120" w:line="240" w:lineRule="auto"/>
        <w:jc w:val="center"/>
        <w:rPr>
          <w:rFonts w:ascii="Cambria" w:eastAsia="Times New Roman" w:hAnsi="Cambria" w:cs="Arial"/>
          <w:b/>
          <w:lang w:eastAsia="pl-PL"/>
        </w:rPr>
      </w:pPr>
    </w:p>
    <w:p w14:paraId="19834301" w14:textId="77777777" w:rsidR="00CD40FD" w:rsidRPr="00445AA6" w:rsidRDefault="00CD40FD" w:rsidP="00CD40FD">
      <w:pPr>
        <w:spacing w:after="120" w:line="240" w:lineRule="auto"/>
        <w:jc w:val="center"/>
        <w:rPr>
          <w:rFonts w:ascii="Cambria" w:eastAsia="Times New Roman" w:hAnsi="Cambria" w:cs="Arial"/>
          <w:b/>
          <w:lang w:eastAsia="pl-PL"/>
        </w:rPr>
      </w:pPr>
    </w:p>
    <w:p w14:paraId="6B54C970" w14:textId="77777777" w:rsidR="00F6605D" w:rsidRPr="00445AA6" w:rsidRDefault="00F6605D">
      <w:pPr>
        <w:rPr>
          <w:rFonts w:ascii="Cambria" w:hAnsi="Cambria"/>
        </w:rPr>
      </w:pPr>
    </w:p>
    <w:sectPr w:rsidR="00F6605D" w:rsidRPr="00445AA6" w:rsidSect="00445AA6">
      <w:headerReference w:type="default" r:id="rId13"/>
      <w:pgSz w:w="11906" w:h="16838"/>
      <w:pgMar w:top="851" w:right="1417" w:bottom="851" w:left="1417"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Wojciech Gwóźdź" w:date="2026-03-09T08:25:00Z" w:initials="WG">
    <w:p w14:paraId="2C79A220" w14:textId="3C086802" w:rsidR="004560C2" w:rsidRDefault="004560C2">
      <w:pPr>
        <w:pStyle w:val="Tekstkomentarza"/>
      </w:pPr>
      <w:r>
        <w:rPr>
          <w:rStyle w:val="Odwoaniedokomentarza"/>
        </w:rPr>
        <w:annotationRef/>
      </w:r>
      <w:r>
        <w:t>powtórzenie ust. 8</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C79A22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C79A220" w16cid:durableId="2D59026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0DEDD" w14:textId="77777777" w:rsidR="00B61F16" w:rsidRDefault="00B61F16" w:rsidP="00CD40FD">
      <w:pPr>
        <w:spacing w:after="0" w:line="240" w:lineRule="auto"/>
      </w:pPr>
      <w:r>
        <w:separator/>
      </w:r>
    </w:p>
  </w:endnote>
  <w:endnote w:type="continuationSeparator" w:id="0">
    <w:p w14:paraId="40C7EB55" w14:textId="77777777" w:rsidR="00B61F16" w:rsidRDefault="00B61F16"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8582A" w14:textId="77777777" w:rsidR="00B61F16" w:rsidRDefault="00B61F16" w:rsidP="00CD40FD">
      <w:pPr>
        <w:spacing w:after="0" w:line="240" w:lineRule="auto"/>
      </w:pPr>
      <w:r>
        <w:separator/>
      </w:r>
    </w:p>
  </w:footnote>
  <w:footnote w:type="continuationSeparator" w:id="0">
    <w:p w14:paraId="769BE7FA" w14:textId="77777777" w:rsidR="00B61F16" w:rsidRDefault="00B61F16"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90083" w14:textId="03989E66" w:rsidR="00146CB1" w:rsidRPr="008C1115" w:rsidRDefault="00146CB1">
    <w:pPr>
      <w:pStyle w:val="Nagwek"/>
    </w:pPr>
    <w:r w:rsidRPr="008C1115">
      <w:t>ZP3/</w:t>
    </w:r>
    <w:r w:rsidR="003B61F3">
      <w:t>7589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289C7266"/>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1248C478">
      <w:start w:val="4"/>
      <w:numFmt w:val="decimal"/>
      <w:lvlText w:val="%3."/>
      <w:lvlJc w:val="left"/>
      <w:pPr>
        <w:ind w:left="2264" w:hanging="360"/>
      </w:pPr>
      <w:rPr>
        <w:rFonts w:ascii="Cambria" w:hAnsi="Cambria"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BAD536C"/>
    <w:multiLevelType w:val="hybridMultilevel"/>
    <w:tmpl w:val="5F607E92"/>
    <w:lvl w:ilvl="0" w:tplc="3E6C40C2">
      <w:start w:val="1"/>
      <w:numFmt w:val="decimal"/>
      <w:lvlText w:val="%1."/>
      <w:lvlJc w:val="left"/>
      <w:pPr>
        <w:ind w:left="720" w:hanging="360"/>
      </w:pPr>
      <w:rPr>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5"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7"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8"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541050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96935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1440430">
    <w:abstractNumId w:val="28"/>
  </w:num>
  <w:num w:numId="4" w16cid:durableId="1812168462">
    <w:abstractNumId w:val="5"/>
  </w:num>
  <w:num w:numId="5" w16cid:durableId="13798194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55688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006497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73313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772139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202201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0417592">
    <w:abstractNumId w:val="35"/>
  </w:num>
  <w:num w:numId="12" w16cid:durableId="9939906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328571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2177234">
    <w:abstractNumId w:val="0"/>
  </w:num>
  <w:num w:numId="15" w16cid:durableId="403571170">
    <w:abstractNumId w:val="27"/>
  </w:num>
  <w:num w:numId="16" w16cid:durableId="13920003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9495205">
    <w:abstractNumId w:val="9"/>
  </w:num>
  <w:num w:numId="18" w16cid:durableId="1345477121">
    <w:abstractNumId w:val="39"/>
  </w:num>
  <w:num w:numId="19" w16cid:durableId="535312779">
    <w:abstractNumId w:val="16"/>
  </w:num>
  <w:num w:numId="20" w16cid:durableId="1950354111">
    <w:abstractNumId w:val="10"/>
  </w:num>
  <w:num w:numId="21" w16cid:durableId="1044524180">
    <w:abstractNumId w:val="12"/>
  </w:num>
  <w:num w:numId="22" w16cid:durableId="278071962">
    <w:abstractNumId w:val="31"/>
  </w:num>
  <w:num w:numId="23" w16cid:durableId="2073313778">
    <w:abstractNumId w:val="18"/>
  </w:num>
  <w:num w:numId="24" w16cid:durableId="985278580">
    <w:abstractNumId w:val="29"/>
  </w:num>
  <w:num w:numId="25" w16cid:durableId="815610309">
    <w:abstractNumId w:val="8"/>
  </w:num>
  <w:num w:numId="26" w16cid:durableId="186213669">
    <w:abstractNumId w:val="30"/>
  </w:num>
  <w:num w:numId="27" w16cid:durableId="1838106311">
    <w:abstractNumId w:val="40"/>
  </w:num>
  <w:num w:numId="28" w16cid:durableId="1745761205">
    <w:abstractNumId w:val="1"/>
  </w:num>
  <w:num w:numId="29" w16cid:durableId="1133601394">
    <w:abstractNumId w:val="2"/>
  </w:num>
  <w:num w:numId="30" w16cid:durableId="687485547">
    <w:abstractNumId w:val="20"/>
  </w:num>
  <w:num w:numId="31" w16cid:durableId="523715381">
    <w:abstractNumId w:val="24"/>
  </w:num>
  <w:num w:numId="32" w16cid:durableId="811170934">
    <w:abstractNumId w:val="6"/>
  </w:num>
  <w:num w:numId="33" w16cid:durableId="606542199">
    <w:abstractNumId w:val="34"/>
  </w:num>
  <w:num w:numId="34" w16cid:durableId="1506238861">
    <w:abstractNumId w:val="13"/>
  </w:num>
  <w:num w:numId="35" w16cid:durableId="1006514061">
    <w:abstractNumId w:val="17"/>
  </w:num>
  <w:num w:numId="36" w16cid:durableId="167326600">
    <w:abstractNumId w:val="3"/>
  </w:num>
  <w:num w:numId="37" w16cid:durableId="684406144">
    <w:abstractNumId w:val="7"/>
  </w:num>
  <w:num w:numId="38" w16cid:durableId="533856674">
    <w:abstractNumId w:val="15"/>
  </w:num>
  <w:num w:numId="39" w16cid:durableId="18750005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64505542">
    <w:abstractNumId w:val="41"/>
  </w:num>
  <w:num w:numId="41" w16cid:durableId="223881486">
    <w:abstractNumId w:val="38"/>
  </w:num>
  <w:num w:numId="42" w16cid:durableId="656373846">
    <w:abstractNumId w:val="11"/>
  </w:num>
  <w:num w:numId="43" w16cid:durableId="5430584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ojciech Gwóźdź">
    <w15:presenceInfo w15:providerId="AD" w15:userId="S-1-5-21-3298414999-1820450430-2844026704-7434"/>
  </w15:person>
  <w15:person w15:author="Joanna Degler">
    <w15:presenceInfo w15:providerId="AD" w15:userId="S::joadeg@amu.edu.pl::6722be67-3e24-44f8-b86a-e8471bba22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20B14"/>
    <w:rsid w:val="0003069C"/>
    <w:rsid w:val="000429F8"/>
    <w:rsid w:val="00052215"/>
    <w:rsid w:val="000611E3"/>
    <w:rsid w:val="000647EC"/>
    <w:rsid w:val="000720A7"/>
    <w:rsid w:val="0007687B"/>
    <w:rsid w:val="000A61FF"/>
    <w:rsid w:val="000B4270"/>
    <w:rsid w:val="000C695C"/>
    <w:rsid w:val="000C722F"/>
    <w:rsid w:val="000D65EB"/>
    <w:rsid w:val="000E2A62"/>
    <w:rsid w:val="000F150C"/>
    <w:rsid w:val="001066ED"/>
    <w:rsid w:val="001332BF"/>
    <w:rsid w:val="001344F3"/>
    <w:rsid w:val="00141D3E"/>
    <w:rsid w:val="00146CB1"/>
    <w:rsid w:val="001510C3"/>
    <w:rsid w:val="001652EB"/>
    <w:rsid w:val="001734AB"/>
    <w:rsid w:val="00173B29"/>
    <w:rsid w:val="0019064F"/>
    <w:rsid w:val="00193C88"/>
    <w:rsid w:val="001A2941"/>
    <w:rsid w:val="001A4E91"/>
    <w:rsid w:val="001A5E5D"/>
    <w:rsid w:val="001C1A6C"/>
    <w:rsid w:val="001E2E6D"/>
    <w:rsid w:val="002015C6"/>
    <w:rsid w:val="00203FA7"/>
    <w:rsid w:val="00221634"/>
    <w:rsid w:val="00224DA3"/>
    <w:rsid w:val="0024460A"/>
    <w:rsid w:val="00253C74"/>
    <w:rsid w:val="002571E4"/>
    <w:rsid w:val="002600A1"/>
    <w:rsid w:val="00262BDD"/>
    <w:rsid w:val="0027113E"/>
    <w:rsid w:val="0027133E"/>
    <w:rsid w:val="0027771F"/>
    <w:rsid w:val="00287B47"/>
    <w:rsid w:val="002920D9"/>
    <w:rsid w:val="00293255"/>
    <w:rsid w:val="002B1A3D"/>
    <w:rsid w:val="002C20F3"/>
    <w:rsid w:val="002C3039"/>
    <w:rsid w:val="002C6DA0"/>
    <w:rsid w:val="002E541C"/>
    <w:rsid w:val="002F4434"/>
    <w:rsid w:val="002F6666"/>
    <w:rsid w:val="00303049"/>
    <w:rsid w:val="003224CD"/>
    <w:rsid w:val="00325815"/>
    <w:rsid w:val="003268F8"/>
    <w:rsid w:val="00327703"/>
    <w:rsid w:val="0034141C"/>
    <w:rsid w:val="00341EC3"/>
    <w:rsid w:val="00356A84"/>
    <w:rsid w:val="00392596"/>
    <w:rsid w:val="003B61F3"/>
    <w:rsid w:val="003D1FDF"/>
    <w:rsid w:val="003D2473"/>
    <w:rsid w:val="003E7523"/>
    <w:rsid w:val="003F26EA"/>
    <w:rsid w:val="00412A19"/>
    <w:rsid w:val="00413728"/>
    <w:rsid w:val="0042418A"/>
    <w:rsid w:val="00445AA6"/>
    <w:rsid w:val="00453994"/>
    <w:rsid w:val="00453AC5"/>
    <w:rsid w:val="004560C2"/>
    <w:rsid w:val="00456714"/>
    <w:rsid w:val="00460988"/>
    <w:rsid w:val="00460C54"/>
    <w:rsid w:val="004735E2"/>
    <w:rsid w:val="0048294E"/>
    <w:rsid w:val="00484862"/>
    <w:rsid w:val="00487371"/>
    <w:rsid w:val="004876D8"/>
    <w:rsid w:val="004A2D01"/>
    <w:rsid w:val="004A7E15"/>
    <w:rsid w:val="004B581A"/>
    <w:rsid w:val="004C19A1"/>
    <w:rsid w:val="004D762F"/>
    <w:rsid w:val="00506F52"/>
    <w:rsid w:val="00522FDD"/>
    <w:rsid w:val="00534047"/>
    <w:rsid w:val="005402C5"/>
    <w:rsid w:val="00570602"/>
    <w:rsid w:val="005815F1"/>
    <w:rsid w:val="00590B2C"/>
    <w:rsid w:val="005959DA"/>
    <w:rsid w:val="005A5701"/>
    <w:rsid w:val="005B0D3C"/>
    <w:rsid w:val="005B15FA"/>
    <w:rsid w:val="005C3EAC"/>
    <w:rsid w:val="005D5463"/>
    <w:rsid w:val="005F75DF"/>
    <w:rsid w:val="0063048A"/>
    <w:rsid w:val="00644187"/>
    <w:rsid w:val="00645C13"/>
    <w:rsid w:val="0066016D"/>
    <w:rsid w:val="00681F60"/>
    <w:rsid w:val="00686FC1"/>
    <w:rsid w:val="006A2E12"/>
    <w:rsid w:val="006A467F"/>
    <w:rsid w:val="006B1E90"/>
    <w:rsid w:val="006B4A6B"/>
    <w:rsid w:val="006B51C5"/>
    <w:rsid w:val="006D4B6D"/>
    <w:rsid w:val="006D5675"/>
    <w:rsid w:val="006F4239"/>
    <w:rsid w:val="006F557B"/>
    <w:rsid w:val="00707FAE"/>
    <w:rsid w:val="00721902"/>
    <w:rsid w:val="0072421E"/>
    <w:rsid w:val="007276BB"/>
    <w:rsid w:val="00731D62"/>
    <w:rsid w:val="0073270A"/>
    <w:rsid w:val="00745FA9"/>
    <w:rsid w:val="00752714"/>
    <w:rsid w:val="00766A6D"/>
    <w:rsid w:val="00770149"/>
    <w:rsid w:val="00785EBD"/>
    <w:rsid w:val="007914D0"/>
    <w:rsid w:val="007A0F9B"/>
    <w:rsid w:val="007A69FC"/>
    <w:rsid w:val="007B1C7F"/>
    <w:rsid w:val="007B2040"/>
    <w:rsid w:val="007B50CB"/>
    <w:rsid w:val="007B63A3"/>
    <w:rsid w:val="007C753B"/>
    <w:rsid w:val="007D794C"/>
    <w:rsid w:val="007E21B5"/>
    <w:rsid w:val="007E2F5E"/>
    <w:rsid w:val="007E3267"/>
    <w:rsid w:val="008112C2"/>
    <w:rsid w:val="008135F3"/>
    <w:rsid w:val="0083269A"/>
    <w:rsid w:val="00833A91"/>
    <w:rsid w:val="00836855"/>
    <w:rsid w:val="00844488"/>
    <w:rsid w:val="00852687"/>
    <w:rsid w:val="0085302B"/>
    <w:rsid w:val="00861B62"/>
    <w:rsid w:val="00861C0D"/>
    <w:rsid w:val="008642DC"/>
    <w:rsid w:val="00864437"/>
    <w:rsid w:val="0087163D"/>
    <w:rsid w:val="00877AF9"/>
    <w:rsid w:val="00877DFF"/>
    <w:rsid w:val="008806EC"/>
    <w:rsid w:val="00882591"/>
    <w:rsid w:val="0088279D"/>
    <w:rsid w:val="008974E9"/>
    <w:rsid w:val="008A3F0F"/>
    <w:rsid w:val="008B4BA5"/>
    <w:rsid w:val="008C1115"/>
    <w:rsid w:val="008C1486"/>
    <w:rsid w:val="008C2ABA"/>
    <w:rsid w:val="008D622E"/>
    <w:rsid w:val="008D6716"/>
    <w:rsid w:val="00902334"/>
    <w:rsid w:val="009069B8"/>
    <w:rsid w:val="00912231"/>
    <w:rsid w:val="00926C31"/>
    <w:rsid w:val="0094180C"/>
    <w:rsid w:val="009446D7"/>
    <w:rsid w:val="009479F4"/>
    <w:rsid w:val="009617E0"/>
    <w:rsid w:val="009812A5"/>
    <w:rsid w:val="0099476A"/>
    <w:rsid w:val="009A1F5A"/>
    <w:rsid w:val="009B27FD"/>
    <w:rsid w:val="009C40F7"/>
    <w:rsid w:val="009E0B77"/>
    <w:rsid w:val="009F0E0F"/>
    <w:rsid w:val="009F33EA"/>
    <w:rsid w:val="00A170B9"/>
    <w:rsid w:val="00A41191"/>
    <w:rsid w:val="00A50B44"/>
    <w:rsid w:val="00A52307"/>
    <w:rsid w:val="00A53F68"/>
    <w:rsid w:val="00A55B1C"/>
    <w:rsid w:val="00A62A5F"/>
    <w:rsid w:val="00A63E17"/>
    <w:rsid w:val="00A71F80"/>
    <w:rsid w:val="00AA45D6"/>
    <w:rsid w:val="00AB3E56"/>
    <w:rsid w:val="00AC3E50"/>
    <w:rsid w:val="00AD25B0"/>
    <w:rsid w:val="00AD649D"/>
    <w:rsid w:val="00AF50A8"/>
    <w:rsid w:val="00AF5E98"/>
    <w:rsid w:val="00AF6CFA"/>
    <w:rsid w:val="00B02A1D"/>
    <w:rsid w:val="00B12CF4"/>
    <w:rsid w:val="00B16845"/>
    <w:rsid w:val="00B20C41"/>
    <w:rsid w:val="00B24498"/>
    <w:rsid w:val="00B25093"/>
    <w:rsid w:val="00B5018D"/>
    <w:rsid w:val="00B50C68"/>
    <w:rsid w:val="00B535D0"/>
    <w:rsid w:val="00B61F16"/>
    <w:rsid w:val="00B64C94"/>
    <w:rsid w:val="00B67132"/>
    <w:rsid w:val="00B8383E"/>
    <w:rsid w:val="00B9067B"/>
    <w:rsid w:val="00BB00F8"/>
    <w:rsid w:val="00BB719B"/>
    <w:rsid w:val="00BE5803"/>
    <w:rsid w:val="00BE5D70"/>
    <w:rsid w:val="00BE725A"/>
    <w:rsid w:val="00BE7B5A"/>
    <w:rsid w:val="00BF0B1C"/>
    <w:rsid w:val="00C1344B"/>
    <w:rsid w:val="00C30851"/>
    <w:rsid w:val="00C31CB0"/>
    <w:rsid w:val="00C44EC9"/>
    <w:rsid w:val="00C53153"/>
    <w:rsid w:val="00C57933"/>
    <w:rsid w:val="00C61801"/>
    <w:rsid w:val="00C61B92"/>
    <w:rsid w:val="00C63397"/>
    <w:rsid w:val="00C65BD3"/>
    <w:rsid w:val="00C91186"/>
    <w:rsid w:val="00CA1C63"/>
    <w:rsid w:val="00CA3DCF"/>
    <w:rsid w:val="00CA5125"/>
    <w:rsid w:val="00CC0798"/>
    <w:rsid w:val="00CC3C2B"/>
    <w:rsid w:val="00CC6789"/>
    <w:rsid w:val="00CD061F"/>
    <w:rsid w:val="00CD1189"/>
    <w:rsid w:val="00CD40FD"/>
    <w:rsid w:val="00CD4B50"/>
    <w:rsid w:val="00CD6A54"/>
    <w:rsid w:val="00CE376C"/>
    <w:rsid w:val="00CF17ED"/>
    <w:rsid w:val="00D0713A"/>
    <w:rsid w:val="00D112F8"/>
    <w:rsid w:val="00D20F44"/>
    <w:rsid w:val="00D51CB6"/>
    <w:rsid w:val="00D6574C"/>
    <w:rsid w:val="00D748C7"/>
    <w:rsid w:val="00D84283"/>
    <w:rsid w:val="00D90B2C"/>
    <w:rsid w:val="00D92942"/>
    <w:rsid w:val="00DA390A"/>
    <w:rsid w:val="00DB7D6D"/>
    <w:rsid w:val="00DC04BE"/>
    <w:rsid w:val="00DC3E4D"/>
    <w:rsid w:val="00DC45E7"/>
    <w:rsid w:val="00DD1D8E"/>
    <w:rsid w:val="00DD2F02"/>
    <w:rsid w:val="00DD6BB4"/>
    <w:rsid w:val="00DF4036"/>
    <w:rsid w:val="00E05672"/>
    <w:rsid w:val="00E10720"/>
    <w:rsid w:val="00E20235"/>
    <w:rsid w:val="00E21FF3"/>
    <w:rsid w:val="00E316AF"/>
    <w:rsid w:val="00E3265A"/>
    <w:rsid w:val="00E410FE"/>
    <w:rsid w:val="00E647B5"/>
    <w:rsid w:val="00E659E6"/>
    <w:rsid w:val="00E67843"/>
    <w:rsid w:val="00E75388"/>
    <w:rsid w:val="00E76ADD"/>
    <w:rsid w:val="00E80EFB"/>
    <w:rsid w:val="00E81F93"/>
    <w:rsid w:val="00E8344A"/>
    <w:rsid w:val="00E84EAA"/>
    <w:rsid w:val="00E91EE5"/>
    <w:rsid w:val="00E9428D"/>
    <w:rsid w:val="00E954F6"/>
    <w:rsid w:val="00EA3B89"/>
    <w:rsid w:val="00EB040E"/>
    <w:rsid w:val="00EB10CD"/>
    <w:rsid w:val="00EB23EB"/>
    <w:rsid w:val="00ED7DB1"/>
    <w:rsid w:val="00EE452C"/>
    <w:rsid w:val="00EE5786"/>
    <w:rsid w:val="00EF2548"/>
    <w:rsid w:val="00F05376"/>
    <w:rsid w:val="00F06EA7"/>
    <w:rsid w:val="00F21ABE"/>
    <w:rsid w:val="00F259FF"/>
    <w:rsid w:val="00F27600"/>
    <w:rsid w:val="00F42D79"/>
    <w:rsid w:val="00F45D70"/>
    <w:rsid w:val="00F6605D"/>
    <w:rsid w:val="00F66874"/>
    <w:rsid w:val="00F75A5E"/>
    <w:rsid w:val="00F850B1"/>
    <w:rsid w:val="00F954BC"/>
    <w:rsid w:val="00FA1603"/>
    <w:rsid w:val="00FA3E40"/>
    <w:rsid w:val="00FA47E6"/>
    <w:rsid w:val="00FC0D32"/>
    <w:rsid w:val="00FC28F8"/>
    <w:rsid w:val="00FC6A47"/>
    <w:rsid w:val="00FC781D"/>
    <w:rsid w:val="00FC7994"/>
    <w:rsid w:val="00FD0441"/>
    <w:rsid w:val="00FD5AD1"/>
    <w:rsid w:val="00FD68F9"/>
    <w:rsid w:val="00FE0DCC"/>
    <w:rsid w:val="00FE31D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DD1D8E"/>
    <w:pPr>
      <w:spacing w:after="0" w:line="240" w:lineRule="auto"/>
    </w:pPr>
  </w:style>
  <w:style w:type="paragraph" w:styleId="NormalnyWeb">
    <w:name w:val="Normal (Web)"/>
    <w:basedOn w:val="Normalny"/>
    <w:uiPriority w:val="99"/>
    <w:semiHidden/>
    <w:unhideWhenUsed/>
    <w:rsid w:val="003B61F3"/>
    <w:pPr>
      <w:spacing w:after="0" w:line="240" w:lineRule="auto"/>
    </w:pPr>
    <w:rPr>
      <w:rFonts w:ascii="Calibri" w:eastAsia="Calibri" w:hAnsi="Calibri" w:cs="Calibri"/>
      <w:lang w:eastAsia="pl-PL"/>
    </w:rPr>
  </w:style>
  <w:style w:type="character" w:styleId="Nierozpoznanawzmianka">
    <w:name w:val="Unresolved Mention"/>
    <w:basedOn w:val="Domylnaczcionkaakapitu"/>
    <w:uiPriority w:val="99"/>
    <w:semiHidden/>
    <w:unhideWhenUsed/>
    <w:rsid w:val="003B61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mailto:jacek.malanowski@amu.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1453F-11B8-4215-A470-221F8D8C5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6752</Words>
  <Characters>42811</Characters>
  <Application>Microsoft Office Word</Application>
  <DocSecurity>0</DocSecurity>
  <Lines>738</Lines>
  <Paragraphs>260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cp:lastPrinted>2024-11-13T10:43:00Z</cp:lastPrinted>
  <dcterms:created xsi:type="dcterms:W3CDTF">2026-03-09T07:35:00Z</dcterms:created>
  <dcterms:modified xsi:type="dcterms:W3CDTF">2026-03-09T07:35:00Z</dcterms:modified>
</cp:coreProperties>
</file>