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1D0C8A8" w14:textId="24F73DF7" w:rsidR="00763E10" w:rsidRPr="00D7449D" w:rsidRDefault="00763E10" w:rsidP="00CD5549">
      <w:pPr>
        <w:jc w:val="right"/>
        <w:rPr>
          <w:rFonts w:ascii="Arial" w:hAnsi="Arial" w:cs="Arial"/>
          <w:b/>
          <w:bCs/>
          <w:lang w:eastAsia="pl-PL"/>
        </w:rPr>
      </w:pPr>
      <w:r w:rsidRPr="00D7449D">
        <w:rPr>
          <w:rFonts w:ascii="Arial" w:hAnsi="Arial" w:cs="Arial"/>
          <w:b/>
          <w:bCs/>
          <w:lang w:eastAsia="pl-PL"/>
        </w:rPr>
        <w:t>Załącznik nr</w:t>
      </w:r>
      <w:r w:rsidR="008479F4" w:rsidRPr="00D7449D">
        <w:rPr>
          <w:rFonts w:ascii="Arial" w:hAnsi="Arial" w:cs="Arial"/>
          <w:b/>
          <w:bCs/>
          <w:lang w:eastAsia="pl-PL"/>
        </w:rPr>
        <w:t xml:space="preserve"> </w:t>
      </w:r>
      <w:r w:rsidR="00E43081" w:rsidRPr="00D7449D">
        <w:rPr>
          <w:rFonts w:ascii="Arial" w:hAnsi="Arial" w:cs="Arial"/>
          <w:b/>
          <w:bCs/>
          <w:lang w:eastAsia="pl-PL"/>
        </w:rPr>
        <w:t>4</w:t>
      </w:r>
      <w:r w:rsidRPr="00D7449D">
        <w:rPr>
          <w:rFonts w:ascii="Arial" w:hAnsi="Arial" w:cs="Arial"/>
          <w:b/>
          <w:bCs/>
          <w:lang w:eastAsia="pl-PL"/>
        </w:rPr>
        <w:t xml:space="preserve"> do SWZ</w:t>
      </w:r>
    </w:p>
    <w:p w14:paraId="21AEC8A6" w14:textId="77777777" w:rsidR="00763E10" w:rsidRPr="00D7449D" w:rsidRDefault="00763E10" w:rsidP="00763E10">
      <w:pPr>
        <w:jc w:val="center"/>
        <w:rPr>
          <w:rFonts w:ascii="Arial" w:hAnsi="Arial" w:cs="Arial"/>
          <w:bCs/>
          <w:sz w:val="24"/>
          <w:szCs w:val="24"/>
          <w:lang w:eastAsia="pl-PL"/>
        </w:rPr>
      </w:pPr>
    </w:p>
    <w:p w14:paraId="49544632" w14:textId="77777777" w:rsidR="00763E10" w:rsidRPr="00D7449D" w:rsidRDefault="00763E10" w:rsidP="00763E10">
      <w:pPr>
        <w:jc w:val="center"/>
        <w:rPr>
          <w:rFonts w:ascii="Arial" w:hAnsi="Arial" w:cs="Arial"/>
          <w:b/>
          <w:sz w:val="24"/>
          <w:szCs w:val="24"/>
          <w:lang w:eastAsia="pl-PL"/>
        </w:rPr>
      </w:pPr>
      <w:r w:rsidRPr="00D7449D">
        <w:rPr>
          <w:rFonts w:ascii="Arial" w:hAnsi="Arial" w:cs="Arial"/>
          <w:b/>
          <w:sz w:val="24"/>
          <w:szCs w:val="24"/>
          <w:lang w:eastAsia="pl-PL"/>
        </w:rPr>
        <w:t>Projektowane postanowieni</w:t>
      </w:r>
      <w:r w:rsidR="00A97CD9" w:rsidRPr="00D7449D">
        <w:rPr>
          <w:rFonts w:ascii="Arial" w:hAnsi="Arial" w:cs="Arial"/>
          <w:b/>
          <w:sz w:val="24"/>
          <w:szCs w:val="24"/>
          <w:lang w:eastAsia="pl-PL"/>
        </w:rPr>
        <w:t>a</w:t>
      </w:r>
      <w:r w:rsidRPr="00D7449D">
        <w:rPr>
          <w:rFonts w:ascii="Arial" w:hAnsi="Arial" w:cs="Arial"/>
          <w:b/>
          <w:sz w:val="24"/>
          <w:szCs w:val="24"/>
          <w:lang w:eastAsia="pl-PL"/>
        </w:rPr>
        <w:t xml:space="preserve"> umowy</w:t>
      </w:r>
    </w:p>
    <w:p w14:paraId="7B8DA3B4" w14:textId="77777777" w:rsidR="008F0BF7" w:rsidRDefault="008F0BF7" w:rsidP="00763E10">
      <w:pPr>
        <w:jc w:val="center"/>
        <w:rPr>
          <w:rFonts w:ascii="Arial" w:hAnsi="Arial" w:cs="Arial"/>
          <w:b/>
          <w:sz w:val="24"/>
          <w:szCs w:val="24"/>
          <w:lang w:eastAsia="pl-PL"/>
        </w:rPr>
      </w:pPr>
      <w:r w:rsidRPr="00D7449D">
        <w:rPr>
          <w:rFonts w:ascii="Arial" w:hAnsi="Arial" w:cs="Arial"/>
          <w:b/>
          <w:sz w:val="24"/>
          <w:szCs w:val="24"/>
          <w:lang w:eastAsia="pl-PL"/>
        </w:rPr>
        <w:t>UMOWA NR………………</w:t>
      </w:r>
    </w:p>
    <w:p w14:paraId="081F8FE0" w14:textId="26E49E2D" w:rsidR="00305B1B" w:rsidRPr="00D7449D" w:rsidRDefault="00305B1B" w:rsidP="00763E10">
      <w:pPr>
        <w:jc w:val="center"/>
        <w:rPr>
          <w:rFonts w:ascii="Arial" w:hAnsi="Arial" w:cs="Arial"/>
          <w:b/>
          <w:sz w:val="24"/>
          <w:szCs w:val="24"/>
          <w:lang w:eastAsia="pl-PL"/>
        </w:rPr>
      </w:pPr>
      <w:r>
        <w:rPr>
          <w:rFonts w:ascii="Arial" w:hAnsi="Arial" w:cs="Arial"/>
          <w:b/>
          <w:sz w:val="24"/>
          <w:szCs w:val="24"/>
          <w:lang w:eastAsia="pl-PL"/>
        </w:rPr>
        <w:t>zwana dalej „Umową”</w:t>
      </w:r>
    </w:p>
    <w:p w14:paraId="187B8559" w14:textId="77777777" w:rsidR="008F0BF7" w:rsidRPr="00D7449D" w:rsidRDefault="008F0BF7" w:rsidP="00A67E62">
      <w:pPr>
        <w:pStyle w:val="Tekstpodstawowy3"/>
        <w:rPr>
          <w:rFonts w:ascii="Arial" w:hAnsi="Arial" w:cs="Arial"/>
          <w:sz w:val="24"/>
          <w:szCs w:val="24"/>
        </w:rPr>
      </w:pPr>
    </w:p>
    <w:p w14:paraId="55B76107" w14:textId="5B08FC3E" w:rsidR="00E33FE0" w:rsidRPr="00D7449D" w:rsidRDefault="00305B1B" w:rsidP="00D250D5">
      <w:pPr>
        <w:tabs>
          <w:tab w:val="left" w:pos="851"/>
        </w:tabs>
        <w:ind w:right="-1"/>
        <w:jc w:val="both"/>
        <w:rPr>
          <w:rFonts w:ascii="Arial" w:hAnsi="Arial" w:cs="Arial"/>
          <w:bCs/>
        </w:rPr>
      </w:pPr>
      <w:r>
        <w:rPr>
          <w:rFonts w:ascii="Arial" w:hAnsi="Arial" w:cs="Arial"/>
        </w:rPr>
        <w:t>z</w:t>
      </w:r>
      <w:r w:rsidRPr="00D7449D">
        <w:rPr>
          <w:rFonts w:ascii="Arial" w:hAnsi="Arial" w:cs="Arial"/>
        </w:rPr>
        <w:t xml:space="preserve">awarta </w:t>
      </w:r>
      <w:r w:rsidR="003B2F4D" w:rsidRPr="00D7449D">
        <w:rPr>
          <w:rFonts w:ascii="Arial" w:hAnsi="Arial" w:cs="Arial"/>
        </w:rPr>
        <w:t xml:space="preserve">w dniu </w:t>
      </w:r>
      <w:r w:rsidR="00A67E62" w:rsidRPr="00D7449D">
        <w:rPr>
          <w:rFonts w:ascii="Arial" w:hAnsi="Arial" w:cs="Arial"/>
        </w:rPr>
        <w:t>……</w:t>
      </w:r>
      <w:r w:rsidR="00166521" w:rsidRPr="00D7449D">
        <w:rPr>
          <w:rFonts w:ascii="Arial" w:hAnsi="Arial" w:cs="Arial"/>
        </w:rPr>
        <w:t>……</w:t>
      </w:r>
      <w:r w:rsidR="003B2F4D" w:rsidRPr="00D7449D">
        <w:rPr>
          <w:rFonts w:ascii="Arial" w:hAnsi="Arial" w:cs="Arial"/>
        </w:rPr>
        <w:t>………</w:t>
      </w:r>
      <w:r w:rsidR="00A67E62" w:rsidRPr="00D7449D">
        <w:rPr>
          <w:rFonts w:ascii="Arial" w:hAnsi="Arial" w:cs="Arial"/>
        </w:rPr>
        <w:t xml:space="preserve"> </w:t>
      </w:r>
      <w:r w:rsidR="00E33FE0" w:rsidRPr="00D7449D">
        <w:rPr>
          <w:rFonts w:ascii="Arial" w:hAnsi="Arial" w:cs="Arial"/>
        </w:rPr>
        <w:t xml:space="preserve">2026 r. / w formie elektronicznej </w:t>
      </w:r>
      <w:r w:rsidR="00E33FE0" w:rsidRPr="00D7449D">
        <w:rPr>
          <w:rFonts w:ascii="Arial" w:hAnsi="Arial" w:cs="Arial"/>
          <w:i/>
        </w:rPr>
        <w:t>(niepotrzebne skreślić)</w:t>
      </w:r>
      <w:r w:rsidR="00E33FE0" w:rsidRPr="00D7449D">
        <w:rPr>
          <w:rFonts w:ascii="Arial" w:hAnsi="Arial" w:cs="Arial"/>
          <w:bCs/>
        </w:rPr>
        <w:t>, pomiędzy:</w:t>
      </w:r>
    </w:p>
    <w:p w14:paraId="77121E22" w14:textId="77777777" w:rsidR="00E33FE0" w:rsidRPr="00D7449D" w:rsidRDefault="00E33FE0" w:rsidP="00D250D5">
      <w:pPr>
        <w:tabs>
          <w:tab w:val="left" w:pos="851"/>
        </w:tabs>
        <w:ind w:right="-1"/>
        <w:jc w:val="both"/>
        <w:rPr>
          <w:rFonts w:ascii="Arial" w:hAnsi="Arial" w:cs="Arial"/>
          <w:bCs/>
        </w:rPr>
      </w:pPr>
    </w:p>
    <w:p w14:paraId="0D1B0154" w14:textId="02C1B922" w:rsidR="00A67E62" w:rsidRPr="00D7449D" w:rsidRDefault="00A67E62" w:rsidP="00D250D5">
      <w:pPr>
        <w:pStyle w:val="Tekstpodstawowy3"/>
        <w:rPr>
          <w:rFonts w:ascii="Arial" w:hAnsi="Arial" w:cs="Arial"/>
          <w:sz w:val="20"/>
          <w:szCs w:val="20"/>
        </w:rPr>
      </w:pPr>
      <w:r w:rsidRPr="00D7449D">
        <w:rPr>
          <w:rFonts w:ascii="Arial" w:hAnsi="Arial" w:cs="Arial"/>
          <w:b/>
          <w:sz w:val="20"/>
          <w:szCs w:val="20"/>
        </w:rPr>
        <w:t>Uniwersytetem im. A</w:t>
      </w:r>
      <w:r w:rsidR="00E43081" w:rsidRPr="00D7449D">
        <w:rPr>
          <w:rFonts w:ascii="Arial" w:hAnsi="Arial" w:cs="Arial"/>
          <w:b/>
          <w:sz w:val="20"/>
          <w:szCs w:val="20"/>
        </w:rPr>
        <w:t>dama</w:t>
      </w:r>
      <w:r w:rsidRPr="00D7449D">
        <w:rPr>
          <w:rFonts w:ascii="Arial" w:hAnsi="Arial" w:cs="Arial"/>
          <w:b/>
          <w:sz w:val="20"/>
          <w:szCs w:val="20"/>
        </w:rPr>
        <w:t xml:space="preserve"> Mickiewicza w Poznaniu, ul. H. Wieniawskiego 1, 61-712 Poznań</w:t>
      </w:r>
      <w:r w:rsidRPr="00D7449D">
        <w:rPr>
          <w:rFonts w:ascii="Arial" w:hAnsi="Arial" w:cs="Arial"/>
          <w:sz w:val="20"/>
          <w:szCs w:val="20"/>
        </w:rPr>
        <w:t>, NIP: 777-00-06-350</w:t>
      </w:r>
      <w:r w:rsidR="00305B1B">
        <w:rPr>
          <w:rFonts w:ascii="Arial" w:hAnsi="Arial" w:cs="Arial"/>
          <w:sz w:val="20"/>
          <w:szCs w:val="20"/>
        </w:rPr>
        <w:t xml:space="preserve">, REGON </w:t>
      </w:r>
      <w:r w:rsidR="00305B1B" w:rsidRPr="00B06B9B">
        <w:rPr>
          <w:rFonts w:ascii="Arial" w:hAnsi="Arial" w:cs="Arial"/>
          <w:bCs/>
          <w:color w:val="000000" w:themeColor="text1"/>
          <w:sz w:val="20"/>
          <w:szCs w:val="20"/>
          <w:lang w:eastAsia="pl-PL"/>
        </w:rPr>
        <w:t>000001293</w:t>
      </w:r>
      <w:r w:rsidRPr="00D7449D">
        <w:rPr>
          <w:rFonts w:ascii="Arial" w:hAnsi="Arial" w:cs="Arial"/>
          <w:sz w:val="20"/>
          <w:szCs w:val="20"/>
        </w:rPr>
        <w:t>, reprezentowanym przez:</w:t>
      </w:r>
    </w:p>
    <w:p w14:paraId="600EBA79" w14:textId="77777777" w:rsidR="00A67E62" w:rsidRPr="00D7449D" w:rsidRDefault="00996CC6" w:rsidP="00D250D5">
      <w:pPr>
        <w:pStyle w:val="Tekstpodstawowy3"/>
        <w:jc w:val="both"/>
        <w:rPr>
          <w:rFonts w:ascii="Arial" w:hAnsi="Arial" w:cs="Arial"/>
          <w:sz w:val="20"/>
          <w:szCs w:val="20"/>
          <w:lang w:val="pl-PL"/>
        </w:rPr>
      </w:pPr>
      <w:r w:rsidRPr="00D7449D">
        <w:rPr>
          <w:rFonts w:ascii="Arial" w:hAnsi="Arial" w:cs="Arial"/>
          <w:sz w:val="20"/>
          <w:szCs w:val="20"/>
          <w:lang w:val="pl-PL"/>
        </w:rPr>
        <w:t>…………………………………….</w:t>
      </w:r>
      <w:r w:rsidR="00BB0004" w:rsidRPr="00D7449D">
        <w:rPr>
          <w:rFonts w:ascii="Arial" w:hAnsi="Arial" w:cs="Arial"/>
          <w:sz w:val="20"/>
          <w:szCs w:val="20"/>
          <w:lang w:val="pl-PL"/>
        </w:rPr>
        <w:t xml:space="preserve"> </w:t>
      </w:r>
      <w:r w:rsidRPr="00D7449D">
        <w:rPr>
          <w:rFonts w:ascii="Arial" w:hAnsi="Arial" w:cs="Arial"/>
          <w:sz w:val="20"/>
          <w:szCs w:val="20"/>
          <w:lang w:val="pl-PL"/>
        </w:rPr>
        <w:t>……………………………</w:t>
      </w:r>
    </w:p>
    <w:p w14:paraId="30148E52" w14:textId="77777777" w:rsidR="00763E10" w:rsidRPr="00D7449D" w:rsidRDefault="00A67E62" w:rsidP="00D250D5">
      <w:pPr>
        <w:pStyle w:val="Tekstpodstawowy3"/>
        <w:rPr>
          <w:rFonts w:ascii="Arial" w:hAnsi="Arial" w:cs="Arial"/>
          <w:sz w:val="20"/>
          <w:szCs w:val="20"/>
        </w:rPr>
      </w:pPr>
      <w:r w:rsidRPr="00D7449D">
        <w:rPr>
          <w:rFonts w:ascii="Arial" w:hAnsi="Arial" w:cs="Arial"/>
          <w:sz w:val="20"/>
          <w:szCs w:val="20"/>
        </w:rPr>
        <w:t xml:space="preserve">przy kontrasygnacie Kwestora – </w:t>
      </w:r>
    </w:p>
    <w:p w14:paraId="1FA4BBE1" w14:textId="308A1E30" w:rsidR="00763E10" w:rsidRPr="00D7449D" w:rsidRDefault="00763E10" w:rsidP="00D250D5">
      <w:pPr>
        <w:pStyle w:val="Tekstpodstawowy3"/>
        <w:rPr>
          <w:rFonts w:ascii="Arial" w:hAnsi="Arial" w:cs="Arial"/>
          <w:sz w:val="20"/>
          <w:szCs w:val="20"/>
          <w:lang w:val="pl-PL"/>
        </w:rPr>
      </w:pPr>
      <w:r w:rsidRPr="00D7449D">
        <w:rPr>
          <w:rFonts w:ascii="Arial" w:hAnsi="Arial" w:cs="Arial"/>
          <w:sz w:val="20"/>
          <w:szCs w:val="20"/>
        </w:rPr>
        <w:t>zwanym dalej „Zamawiającym”</w:t>
      </w:r>
      <w:r w:rsidR="00305B1B">
        <w:rPr>
          <w:rFonts w:ascii="Arial" w:hAnsi="Arial" w:cs="Arial"/>
          <w:sz w:val="20"/>
          <w:szCs w:val="20"/>
        </w:rPr>
        <w:t>,</w:t>
      </w:r>
    </w:p>
    <w:p w14:paraId="0DC86349" w14:textId="77777777" w:rsidR="00763E10" w:rsidRPr="00D7449D" w:rsidRDefault="00A67E62" w:rsidP="00D250D5">
      <w:pPr>
        <w:pStyle w:val="Tekstpodstawowy3"/>
        <w:rPr>
          <w:rFonts w:ascii="Arial" w:hAnsi="Arial" w:cs="Arial"/>
          <w:sz w:val="20"/>
          <w:szCs w:val="20"/>
        </w:rPr>
      </w:pPr>
      <w:r w:rsidRPr="00D7449D">
        <w:rPr>
          <w:rFonts w:ascii="Arial" w:hAnsi="Arial" w:cs="Arial"/>
          <w:sz w:val="20"/>
          <w:szCs w:val="20"/>
        </w:rPr>
        <w:t>a</w:t>
      </w:r>
    </w:p>
    <w:p w14:paraId="5B959201" w14:textId="77777777" w:rsidR="0048326C" w:rsidRPr="00D7449D" w:rsidRDefault="00166521" w:rsidP="00D250D5">
      <w:pPr>
        <w:jc w:val="both"/>
        <w:rPr>
          <w:rFonts w:ascii="Arial" w:hAnsi="Arial" w:cs="Arial"/>
          <w:bCs/>
        </w:rPr>
      </w:pPr>
      <w:r w:rsidRPr="00D7449D">
        <w:rPr>
          <w:rFonts w:ascii="Arial" w:hAnsi="Arial" w:cs="Arial"/>
          <w:bCs/>
        </w:rPr>
        <w:t>………………………..</w:t>
      </w:r>
      <w:r w:rsidR="009632DB" w:rsidRPr="00D7449D">
        <w:rPr>
          <w:rFonts w:ascii="Arial" w:hAnsi="Arial" w:cs="Arial"/>
          <w:bCs/>
        </w:rPr>
        <w:t>………………………………………………………………………………………………………………………</w:t>
      </w:r>
      <w:r w:rsidR="00EA03BC" w:rsidRPr="00D7449D">
        <w:rPr>
          <w:rFonts w:ascii="Arial" w:hAnsi="Arial" w:cs="Arial"/>
          <w:bCs/>
        </w:rPr>
        <w:t>…………………………………………………………..</w:t>
      </w:r>
    </w:p>
    <w:p w14:paraId="140F09D5" w14:textId="77777777" w:rsidR="0048326C" w:rsidRPr="00D7449D" w:rsidRDefault="0048326C" w:rsidP="00D250D5">
      <w:pPr>
        <w:jc w:val="both"/>
        <w:rPr>
          <w:rFonts w:ascii="Arial" w:hAnsi="Arial" w:cs="Arial"/>
          <w:bCs/>
        </w:rPr>
      </w:pPr>
      <w:r w:rsidRPr="00D7449D">
        <w:rPr>
          <w:rFonts w:ascii="Arial" w:hAnsi="Arial" w:cs="Arial"/>
          <w:bCs/>
        </w:rPr>
        <w:t>reprezentowanym przez:</w:t>
      </w:r>
    </w:p>
    <w:p w14:paraId="1FF8DF36" w14:textId="77777777" w:rsidR="009632DB" w:rsidRPr="00D7449D" w:rsidRDefault="0048326C" w:rsidP="00D250D5">
      <w:pPr>
        <w:jc w:val="both"/>
        <w:rPr>
          <w:rFonts w:ascii="Arial" w:hAnsi="Arial" w:cs="Arial"/>
          <w:bCs/>
        </w:rPr>
      </w:pPr>
      <w:r w:rsidRPr="00D7449D">
        <w:rPr>
          <w:rFonts w:ascii="Arial" w:hAnsi="Arial" w:cs="Arial"/>
          <w:bCs/>
        </w:rPr>
        <w:t>…………………………………………………………</w:t>
      </w:r>
      <w:r w:rsidR="00A23071" w:rsidRPr="00D7449D">
        <w:rPr>
          <w:rFonts w:ascii="Arial" w:hAnsi="Arial" w:cs="Arial"/>
          <w:bCs/>
        </w:rPr>
        <w:t xml:space="preserve"> </w:t>
      </w:r>
    </w:p>
    <w:p w14:paraId="2997E240" w14:textId="77777777" w:rsidR="00A23071" w:rsidRPr="00D7449D" w:rsidRDefault="00A23071" w:rsidP="00D250D5">
      <w:pPr>
        <w:jc w:val="both"/>
        <w:rPr>
          <w:rFonts w:ascii="Arial" w:hAnsi="Arial" w:cs="Arial"/>
          <w:b/>
        </w:rPr>
      </w:pPr>
    </w:p>
    <w:p w14:paraId="42CF7D9A" w14:textId="77777777" w:rsidR="003B2F4D" w:rsidRPr="00D7449D" w:rsidRDefault="00A67E62" w:rsidP="00D250D5">
      <w:pPr>
        <w:jc w:val="both"/>
        <w:rPr>
          <w:rFonts w:ascii="Arial" w:hAnsi="Arial" w:cs="Arial"/>
        </w:rPr>
      </w:pPr>
      <w:r w:rsidRPr="00D7449D">
        <w:rPr>
          <w:rFonts w:ascii="Arial" w:hAnsi="Arial" w:cs="Arial"/>
        </w:rPr>
        <w:t xml:space="preserve">zwanym dalej </w:t>
      </w:r>
      <w:r w:rsidR="003B2F4D" w:rsidRPr="00D7449D">
        <w:rPr>
          <w:rFonts w:ascii="Arial" w:hAnsi="Arial" w:cs="Arial"/>
        </w:rPr>
        <w:t>„</w:t>
      </w:r>
      <w:r w:rsidRPr="00D7449D">
        <w:rPr>
          <w:rFonts w:ascii="Arial" w:hAnsi="Arial" w:cs="Arial"/>
        </w:rPr>
        <w:t>Wykonawcą</w:t>
      </w:r>
      <w:r w:rsidR="003B2F4D" w:rsidRPr="00D7449D">
        <w:rPr>
          <w:rFonts w:ascii="Arial" w:hAnsi="Arial" w:cs="Arial"/>
        </w:rPr>
        <w:t>”,</w:t>
      </w:r>
    </w:p>
    <w:p w14:paraId="2D125A4F" w14:textId="434E733E" w:rsidR="00A67E62" w:rsidRPr="00D7449D" w:rsidRDefault="003B2F4D" w:rsidP="00D250D5">
      <w:pPr>
        <w:jc w:val="both"/>
        <w:rPr>
          <w:rFonts w:ascii="Arial" w:hAnsi="Arial" w:cs="Arial"/>
        </w:rPr>
      </w:pPr>
      <w:r w:rsidRPr="00D7449D">
        <w:rPr>
          <w:rFonts w:ascii="Arial" w:hAnsi="Arial" w:cs="Arial"/>
        </w:rPr>
        <w:t>łącznie zwanych dalej „Stronami”</w:t>
      </w:r>
      <w:r w:rsidR="00305B1B">
        <w:rPr>
          <w:rFonts w:ascii="Arial" w:hAnsi="Arial" w:cs="Arial"/>
        </w:rPr>
        <w:t xml:space="preserve"> lub indywidualnie „Stroną”</w:t>
      </w:r>
      <w:r w:rsidRPr="00D7449D">
        <w:rPr>
          <w:rFonts w:ascii="Arial" w:hAnsi="Arial" w:cs="Arial"/>
        </w:rPr>
        <w:t>.</w:t>
      </w:r>
    </w:p>
    <w:p w14:paraId="341F489D" w14:textId="77777777" w:rsidR="00A23071" w:rsidRPr="00D7449D" w:rsidRDefault="00A23071" w:rsidP="00D250D5">
      <w:pPr>
        <w:jc w:val="both"/>
        <w:rPr>
          <w:rFonts w:ascii="Arial" w:hAnsi="Arial" w:cs="Arial"/>
        </w:rPr>
      </w:pPr>
    </w:p>
    <w:p w14:paraId="2F31868E" w14:textId="70461424" w:rsidR="009632DB" w:rsidRPr="00D7449D" w:rsidRDefault="009632DB" w:rsidP="00D250D5">
      <w:pPr>
        <w:jc w:val="both"/>
        <w:rPr>
          <w:rFonts w:ascii="Arial" w:hAnsi="Arial" w:cs="Arial"/>
          <w:bCs/>
          <w:lang w:eastAsia="pl-PL"/>
        </w:rPr>
      </w:pPr>
      <w:r w:rsidRPr="00D7449D">
        <w:rPr>
          <w:rFonts w:ascii="Arial" w:hAnsi="Arial" w:cs="Arial"/>
          <w:lang w:eastAsia="pl-PL"/>
        </w:rPr>
        <w:t xml:space="preserve">W wyniku postępowania o udzielenie zamówienia publicznego w </w:t>
      </w:r>
      <w:r w:rsidRPr="00D7449D">
        <w:rPr>
          <w:rFonts w:ascii="Arial" w:hAnsi="Arial" w:cs="Arial"/>
          <w:bCs/>
          <w:lang w:eastAsia="pl-PL"/>
        </w:rPr>
        <w:t>trybie podstawowym</w:t>
      </w:r>
      <w:r w:rsidR="0048326C" w:rsidRPr="00D7449D">
        <w:rPr>
          <w:rFonts w:ascii="Arial" w:hAnsi="Arial" w:cs="Arial"/>
          <w:bCs/>
          <w:lang w:eastAsia="pl-PL"/>
        </w:rPr>
        <w:t xml:space="preserve"> </w:t>
      </w:r>
      <w:r w:rsidR="0048326C" w:rsidRPr="00D7449D">
        <w:rPr>
          <w:rFonts w:ascii="Arial" w:hAnsi="Arial" w:cs="Arial"/>
          <w:bCs/>
          <w:lang w:eastAsia="pl-PL"/>
        </w:rPr>
        <w:br/>
      </w:r>
      <w:r w:rsidRPr="00D7449D">
        <w:rPr>
          <w:rFonts w:ascii="Arial" w:hAnsi="Arial" w:cs="Arial"/>
          <w:bCs/>
          <w:lang w:eastAsia="pl-PL"/>
        </w:rPr>
        <w:t>– art. 275 pkt. 1)</w:t>
      </w:r>
      <w:r w:rsidRPr="00D7449D">
        <w:rPr>
          <w:rFonts w:ascii="Arial" w:hAnsi="Arial" w:cs="Arial"/>
          <w:b/>
          <w:lang w:eastAsia="pl-PL"/>
        </w:rPr>
        <w:t xml:space="preserve"> </w:t>
      </w:r>
      <w:r w:rsidRPr="00D7449D">
        <w:rPr>
          <w:rFonts w:ascii="Arial" w:hAnsi="Arial" w:cs="Arial"/>
          <w:lang w:eastAsia="pl-PL"/>
        </w:rPr>
        <w:t>ustawy z dnia 11 września 2019 r. Prawo zamówień publicznych</w:t>
      </w:r>
      <w:r w:rsidR="0048326C" w:rsidRPr="00D7449D">
        <w:rPr>
          <w:rFonts w:ascii="Arial" w:hAnsi="Arial" w:cs="Arial"/>
          <w:lang w:eastAsia="pl-PL"/>
        </w:rPr>
        <w:t xml:space="preserve"> </w:t>
      </w:r>
      <w:r w:rsidR="0048326C" w:rsidRPr="00D7449D">
        <w:rPr>
          <w:rFonts w:ascii="Arial" w:hAnsi="Arial" w:cs="Arial"/>
          <w:lang w:eastAsia="pl-PL"/>
        </w:rPr>
        <w:br/>
      </w:r>
      <w:r w:rsidRPr="00D7449D">
        <w:rPr>
          <w:rFonts w:ascii="Arial" w:hAnsi="Arial" w:cs="Arial"/>
          <w:bCs/>
          <w:lang w:eastAsia="pl-PL"/>
        </w:rPr>
        <w:t>(</w:t>
      </w:r>
      <w:proofErr w:type="spellStart"/>
      <w:r w:rsidRPr="00D7449D">
        <w:rPr>
          <w:rFonts w:ascii="Arial" w:hAnsi="Arial" w:cs="Arial"/>
          <w:bCs/>
          <w:lang w:eastAsia="pl-PL"/>
        </w:rPr>
        <w:t>t.j</w:t>
      </w:r>
      <w:proofErr w:type="spellEnd"/>
      <w:r w:rsidRPr="00D7449D">
        <w:rPr>
          <w:rFonts w:ascii="Arial" w:hAnsi="Arial" w:cs="Arial"/>
          <w:bCs/>
          <w:lang w:eastAsia="pl-PL"/>
        </w:rPr>
        <w:t xml:space="preserve">. Dz. U. </w:t>
      </w:r>
      <w:r w:rsidR="00305B1B">
        <w:rPr>
          <w:rFonts w:ascii="Arial" w:hAnsi="Arial" w:cs="Arial"/>
          <w:bCs/>
          <w:lang w:eastAsia="pl-PL"/>
        </w:rPr>
        <w:t xml:space="preserve">z </w:t>
      </w:r>
      <w:r w:rsidRPr="00D7449D">
        <w:rPr>
          <w:rFonts w:ascii="Arial" w:hAnsi="Arial" w:cs="Arial"/>
          <w:bCs/>
          <w:lang w:eastAsia="pl-PL"/>
        </w:rPr>
        <w:t>202</w:t>
      </w:r>
      <w:r w:rsidR="00E43081" w:rsidRPr="00D7449D">
        <w:rPr>
          <w:rFonts w:ascii="Arial" w:hAnsi="Arial" w:cs="Arial"/>
          <w:bCs/>
          <w:lang w:eastAsia="pl-PL"/>
        </w:rPr>
        <w:t>6</w:t>
      </w:r>
      <w:r w:rsidR="00305B1B">
        <w:rPr>
          <w:rFonts w:ascii="Arial" w:hAnsi="Arial" w:cs="Arial"/>
          <w:bCs/>
          <w:lang w:eastAsia="pl-PL"/>
        </w:rPr>
        <w:t xml:space="preserve"> r.</w:t>
      </w:r>
      <w:r w:rsidRPr="00D7449D">
        <w:rPr>
          <w:rFonts w:ascii="Arial" w:hAnsi="Arial" w:cs="Arial"/>
          <w:bCs/>
          <w:lang w:eastAsia="pl-PL"/>
        </w:rPr>
        <w:t xml:space="preserve"> poz. </w:t>
      </w:r>
      <w:r w:rsidR="00E43081" w:rsidRPr="00D7449D">
        <w:rPr>
          <w:rFonts w:ascii="Arial" w:hAnsi="Arial" w:cs="Arial"/>
          <w:bCs/>
          <w:lang w:eastAsia="pl-PL"/>
        </w:rPr>
        <w:t>793</w:t>
      </w:r>
      <w:r w:rsidR="00305B1B">
        <w:rPr>
          <w:rFonts w:ascii="Arial" w:hAnsi="Arial" w:cs="Arial"/>
          <w:bCs/>
          <w:lang w:eastAsia="pl-PL"/>
        </w:rPr>
        <w:t xml:space="preserve">, z </w:t>
      </w:r>
      <w:proofErr w:type="spellStart"/>
      <w:r w:rsidR="00305B1B">
        <w:rPr>
          <w:rFonts w:ascii="Arial" w:hAnsi="Arial" w:cs="Arial"/>
          <w:bCs/>
          <w:lang w:eastAsia="pl-PL"/>
        </w:rPr>
        <w:t>późn</w:t>
      </w:r>
      <w:proofErr w:type="spellEnd"/>
      <w:r w:rsidR="00305B1B">
        <w:rPr>
          <w:rFonts w:ascii="Arial" w:hAnsi="Arial" w:cs="Arial"/>
          <w:bCs/>
          <w:lang w:eastAsia="pl-PL"/>
        </w:rPr>
        <w:t>. zm.)</w:t>
      </w:r>
      <w:r w:rsidR="0048326C" w:rsidRPr="00D7449D">
        <w:rPr>
          <w:rFonts w:ascii="Arial" w:hAnsi="Arial" w:cs="Arial"/>
          <w:bCs/>
          <w:lang w:eastAsia="pl-PL"/>
        </w:rPr>
        <w:t xml:space="preserve"> zwanej dalej „</w:t>
      </w:r>
      <w:proofErr w:type="spellStart"/>
      <w:r w:rsidR="00305B1B">
        <w:rPr>
          <w:rFonts w:ascii="Arial" w:hAnsi="Arial" w:cs="Arial"/>
          <w:bCs/>
          <w:lang w:eastAsia="pl-PL"/>
        </w:rPr>
        <w:t>p.</w:t>
      </w:r>
      <w:r w:rsidR="0048326C" w:rsidRPr="00D7449D">
        <w:rPr>
          <w:rFonts w:ascii="Arial" w:hAnsi="Arial" w:cs="Arial"/>
          <w:bCs/>
          <w:lang w:eastAsia="pl-PL"/>
        </w:rPr>
        <w:t>z</w:t>
      </w:r>
      <w:r w:rsidR="00305B1B">
        <w:rPr>
          <w:rFonts w:ascii="Arial" w:hAnsi="Arial" w:cs="Arial"/>
          <w:bCs/>
          <w:lang w:eastAsia="pl-PL"/>
        </w:rPr>
        <w:t>.</w:t>
      </w:r>
      <w:r w:rsidR="0048326C" w:rsidRPr="00D7449D">
        <w:rPr>
          <w:rFonts w:ascii="Arial" w:hAnsi="Arial" w:cs="Arial"/>
          <w:bCs/>
          <w:lang w:eastAsia="pl-PL"/>
        </w:rPr>
        <w:t>p</w:t>
      </w:r>
      <w:proofErr w:type="spellEnd"/>
      <w:r w:rsidR="00305B1B">
        <w:rPr>
          <w:rFonts w:ascii="Arial" w:hAnsi="Arial" w:cs="Arial"/>
          <w:bCs/>
          <w:lang w:eastAsia="pl-PL"/>
        </w:rPr>
        <w:t>.</w:t>
      </w:r>
      <w:proofErr w:type="gramStart"/>
      <w:r w:rsidR="0048326C" w:rsidRPr="00D7449D">
        <w:rPr>
          <w:rFonts w:ascii="Arial" w:hAnsi="Arial" w:cs="Arial"/>
          <w:bCs/>
          <w:lang w:eastAsia="pl-PL"/>
        </w:rPr>
        <w:t xml:space="preserve">” </w:t>
      </w:r>
      <w:r w:rsidRPr="00D7449D">
        <w:rPr>
          <w:rFonts w:ascii="Arial" w:hAnsi="Arial" w:cs="Arial"/>
          <w:bCs/>
          <w:lang w:eastAsia="pl-PL"/>
        </w:rPr>
        <w:t>)</w:t>
      </w:r>
      <w:proofErr w:type="gramEnd"/>
      <w:r w:rsidRPr="00D7449D">
        <w:rPr>
          <w:rFonts w:ascii="Arial" w:hAnsi="Arial" w:cs="Arial"/>
          <w:lang w:eastAsia="pl-PL"/>
        </w:rPr>
        <w:t xml:space="preserve"> została zawarta </w:t>
      </w:r>
      <w:r w:rsidR="00305B1B">
        <w:rPr>
          <w:rFonts w:ascii="Arial" w:hAnsi="Arial" w:cs="Arial"/>
          <w:lang w:eastAsia="pl-PL"/>
        </w:rPr>
        <w:t>U</w:t>
      </w:r>
      <w:r w:rsidR="00305B1B" w:rsidRPr="00D7449D">
        <w:rPr>
          <w:rFonts w:ascii="Arial" w:hAnsi="Arial" w:cs="Arial"/>
          <w:lang w:eastAsia="pl-PL"/>
        </w:rPr>
        <w:t xml:space="preserve">mowa </w:t>
      </w:r>
      <w:r w:rsidRPr="00D7449D">
        <w:rPr>
          <w:rFonts w:ascii="Arial" w:hAnsi="Arial" w:cs="Arial"/>
          <w:lang w:eastAsia="pl-PL"/>
        </w:rPr>
        <w:t>następującej treści:</w:t>
      </w:r>
    </w:p>
    <w:p w14:paraId="1A03AF0F" w14:textId="77777777" w:rsidR="009632DB" w:rsidRPr="00D7449D" w:rsidRDefault="009632DB" w:rsidP="00D250D5">
      <w:pPr>
        <w:jc w:val="both"/>
        <w:rPr>
          <w:rFonts w:ascii="Arial" w:hAnsi="Arial" w:cs="Arial"/>
        </w:rPr>
      </w:pPr>
    </w:p>
    <w:p w14:paraId="1A5F9224" w14:textId="77777777" w:rsidR="00A67E62" w:rsidRPr="00D7449D" w:rsidRDefault="00A67E62" w:rsidP="00D250D5">
      <w:pPr>
        <w:jc w:val="center"/>
        <w:rPr>
          <w:rFonts w:ascii="Arial" w:hAnsi="Arial" w:cs="Arial"/>
          <w:b/>
        </w:rPr>
      </w:pPr>
      <w:r w:rsidRPr="00D7449D">
        <w:rPr>
          <w:rFonts w:ascii="Arial" w:hAnsi="Arial" w:cs="Arial"/>
          <w:b/>
        </w:rPr>
        <w:t>§ 1</w:t>
      </w:r>
    </w:p>
    <w:p w14:paraId="5F7631B0" w14:textId="4B7F9C18" w:rsidR="00A67E62" w:rsidRPr="00D7449D" w:rsidRDefault="00A67E62" w:rsidP="00D250D5">
      <w:pPr>
        <w:numPr>
          <w:ilvl w:val="0"/>
          <w:numId w:val="3"/>
        </w:numPr>
        <w:jc w:val="both"/>
        <w:rPr>
          <w:rFonts w:ascii="Arial" w:hAnsi="Arial" w:cs="Arial"/>
          <w:b/>
          <w:bCs/>
          <w:lang w:val="x-none"/>
        </w:rPr>
      </w:pPr>
      <w:r w:rsidRPr="00D7449D">
        <w:rPr>
          <w:rFonts w:ascii="Arial" w:hAnsi="Arial" w:cs="Arial"/>
        </w:rPr>
        <w:t xml:space="preserve">Przedmiotem </w:t>
      </w:r>
      <w:r w:rsidR="00305B1B">
        <w:rPr>
          <w:rFonts w:ascii="Arial" w:hAnsi="Arial" w:cs="Arial"/>
        </w:rPr>
        <w:t>U</w:t>
      </w:r>
      <w:r w:rsidR="00305B1B" w:rsidRPr="00D7449D">
        <w:rPr>
          <w:rFonts w:ascii="Arial" w:hAnsi="Arial" w:cs="Arial"/>
        </w:rPr>
        <w:t xml:space="preserve">mowy </w:t>
      </w:r>
      <w:r w:rsidRPr="00D7449D">
        <w:rPr>
          <w:rFonts w:ascii="Arial" w:hAnsi="Arial" w:cs="Arial"/>
        </w:rPr>
        <w:t xml:space="preserve">jest </w:t>
      </w:r>
      <w:r w:rsidR="00F14F8B" w:rsidRPr="00D7449D">
        <w:rPr>
          <w:rFonts w:ascii="Arial" w:hAnsi="Arial" w:cs="Arial"/>
          <w:b/>
        </w:rPr>
        <w:t xml:space="preserve">sukcesywna </w:t>
      </w:r>
      <w:r w:rsidR="00F14F8B" w:rsidRPr="00D7449D">
        <w:rPr>
          <w:rFonts w:ascii="Arial" w:hAnsi="Arial" w:cs="Arial"/>
          <w:b/>
          <w:bCs/>
        </w:rPr>
        <w:t>dostaw</w:t>
      </w:r>
      <w:r w:rsidR="00EA580C" w:rsidRPr="00D7449D">
        <w:rPr>
          <w:rFonts w:ascii="Arial" w:hAnsi="Arial" w:cs="Arial"/>
          <w:b/>
          <w:bCs/>
        </w:rPr>
        <w:t>a</w:t>
      </w:r>
      <w:r w:rsidR="00F14F8B" w:rsidRPr="00D7449D">
        <w:rPr>
          <w:rFonts w:ascii="Arial" w:hAnsi="Arial" w:cs="Arial"/>
          <w:b/>
          <w:bCs/>
        </w:rPr>
        <w:t xml:space="preserve"> </w:t>
      </w:r>
      <w:r w:rsidR="00E43081" w:rsidRPr="00D7449D">
        <w:rPr>
          <w:rFonts w:ascii="Arial" w:hAnsi="Arial" w:cs="Arial"/>
          <w:b/>
          <w:bCs/>
          <w:lang w:val="x-none"/>
        </w:rPr>
        <w:t>materiałów</w:t>
      </w:r>
      <w:r w:rsidR="00B67487" w:rsidRPr="00D7449D">
        <w:rPr>
          <w:rFonts w:ascii="Arial" w:hAnsi="Arial" w:cs="Arial"/>
          <w:b/>
          <w:bCs/>
          <w:lang w:val="x-none"/>
        </w:rPr>
        <w:t xml:space="preserve"> laboratoryjn</w:t>
      </w:r>
      <w:r w:rsidR="00E43081" w:rsidRPr="00D7449D">
        <w:rPr>
          <w:rFonts w:ascii="Arial" w:hAnsi="Arial" w:cs="Arial"/>
          <w:b/>
          <w:bCs/>
          <w:lang w:val="x-none"/>
        </w:rPr>
        <w:t>ych</w:t>
      </w:r>
      <w:r w:rsidR="00B67487" w:rsidRPr="00D7449D">
        <w:rPr>
          <w:rFonts w:ascii="Arial" w:hAnsi="Arial" w:cs="Arial"/>
          <w:b/>
          <w:bCs/>
          <w:lang w:val="x-none"/>
        </w:rPr>
        <w:t xml:space="preserve">. </w:t>
      </w:r>
    </w:p>
    <w:p w14:paraId="545D1922" w14:textId="2267797B" w:rsidR="00A67E62" w:rsidRPr="00D7449D" w:rsidRDefault="00A67E62" w:rsidP="00D250D5">
      <w:pPr>
        <w:pStyle w:val="Tekstpodstawowywcity"/>
        <w:numPr>
          <w:ilvl w:val="0"/>
          <w:numId w:val="3"/>
        </w:numPr>
        <w:spacing w:after="0"/>
        <w:jc w:val="both"/>
        <w:rPr>
          <w:rFonts w:ascii="Arial" w:hAnsi="Arial" w:cs="Arial"/>
        </w:rPr>
      </w:pPr>
      <w:r w:rsidRPr="00D7449D">
        <w:rPr>
          <w:rFonts w:ascii="Arial" w:hAnsi="Arial" w:cs="Arial"/>
        </w:rPr>
        <w:t>Wykonawca zapewnia wykonanie przedmiotu umowy zgodnie</w:t>
      </w:r>
      <w:r w:rsidR="001C18DA" w:rsidRPr="00D7449D">
        <w:rPr>
          <w:rFonts w:ascii="Arial" w:hAnsi="Arial" w:cs="Arial"/>
        </w:rPr>
        <w:t xml:space="preserve"> ze swoją ofertą (załącznik nr </w:t>
      </w:r>
      <w:r w:rsidR="001D1586" w:rsidRPr="00D7449D">
        <w:rPr>
          <w:rFonts w:ascii="Arial" w:hAnsi="Arial" w:cs="Arial"/>
          <w:lang w:val="pl-PL"/>
        </w:rPr>
        <w:t>1</w:t>
      </w:r>
      <w:r w:rsidRPr="00D7449D">
        <w:rPr>
          <w:rFonts w:ascii="Arial" w:hAnsi="Arial" w:cs="Arial"/>
        </w:rPr>
        <w:t xml:space="preserve"> do </w:t>
      </w:r>
      <w:r w:rsidR="00305B1B">
        <w:rPr>
          <w:rFonts w:ascii="Arial" w:hAnsi="Arial" w:cs="Arial"/>
        </w:rPr>
        <w:t>U</w:t>
      </w:r>
      <w:r w:rsidR="00305B1B" w:rsidRPr="00D7449D">
        <w:rPr>
          <w:rFonts w:ascii="Arial" w:hAnsi="Arial" w:cs="Arial"/>
        </w:rPr>
        <w:t>mowy</w:t>
      </w:r>
      <w:r w:rsidRPr="00D7449D">
        <w:rPr>
          <w:rFonts w:ascii="Arial" w:hAnsi="Arial" w:cs="Arial"/>
        </w:rPr>
        <w:t>)</w:t>
      </w:r>
      <w:r w:rsidR="006B4D64" w:rsidRPr="00D7449D">
        <w:rPr>
          <w:rFonts w:ascii="Arial" w:hAnsi="Arial" w:cs="Arial"/>
        </w:rPr>
        <w:t xml:space="preserve">, szczegółowym </w:t>
      </w:r>
      <w:r w:rsidR="006B4D64" w:rsidRPr="00D7449D">
        <w:rPr>
          <w:rFonts w:ascii="Arial" w:hAnsi="Arial" w:cs="Arial"/>
          <w:lang w:eastAsia="pl-PL"/>
        </w:rPr>
        <w:t xml:space="preserve">opisem przedmiotu zamówienia stanowiącym załącznik nr </w:t>
      </w:r>
      <w:r w:rsidR="00DF6950">
        <w:rPr>
          <w:rFonts w:ascii="Arial" w:hAnsi="Arial" w:cs="Arial"/>
          <w:lang w:eastAsia="pl-PL"/>
        </w:rPr>
        <w:t>3</w:t>
      </w:r>
      <w:r w:rsidR="00DF6950" w:rsidRPr="00D7449D">
        <w:rPr>
          <w:rFonts w:ascii="Arial" w:hAnsi="Arial" w:cs="Arial"/>
          <w:lang w:eastAsia="pl-PL"/>
        </w:rPr>
        <w:t xml:space="preserve"> </w:t>
      </w:r>
      <w:r w:rsidR="006B4D64" w:rsidRPr="00D7449D">
        <w:rPr>
          <w:rFonts w:ascii="Arial" w:hAnsi="Arial" w:cs="Arial"/>
          <w:lang w:eastAsia="pl-PL"/>
        </w:rPr>
        <w:t xml:space="preserve">do </w:t>
      </w:r>
      <w:r w:rsidR="004356E0">
        <w:rPr>
          <w:rFonts w:ascii="Arial" w:hAnsi="Arial" w:cs="Arial"/>
          <w:lang w:eastAsia="pl-PL"/>
        </w:rPr>
        <w:t>U</w:t>
      </w:r>
      <w:r w:rsidR="004356E0" w:rsidRPr="00D7449D">
        <w:rPr>
          <w:rFonts w:ascii="Arial" w:hAnsi="Arial" w:cs="Arial"/>
          <w:lang w:eastAsia="pl-PL"/>
        </w:rPr>
        <w:t xml:space="preserve">mowy </w:t>
      </w:r>
      <w:r w:rsidRPr="00D7449D">
        <w:rPr>
          <w:rFonts w:ascii="Arial" w:hAnsi="Arial" w:cs="Arial"/>
        </w:rPr>
        <w:t>oraz</w:t>
      </w:r>
      <w:r w:rsidR="00D90349" w:rsidRPr="00D7449D">
        <w:rPr>
          <w:rFonts w:ascii="Arial" w:hAnsi="Arial" w:cs="Arial"/>
        </w:rPr>
        <w:t xml:space="preserve"> wymogami specyfikacji</w:t>
      </w:r>
      <w:r w:rsidRPr="00D7449D">
        <w:rPr>
          <w:rFonts w:ascii="Arial" w:hAnsi="Arial" w:cs="Arial"/>
        </w:rPr>
        <w:t xml:space="preserve"> warunków zamówienia.</w:t>
      </w:r>
    </w:p>
    <w:p w14:paraId="129A1248" w14:textId="431D069C" w:rsidR="00EE5B73" w:rsidRPr="00D7449D" w:rsidRDefault="00AA39D2" w:rsidP="00D250D5">
      <w:pPr>
        <w:pStyle w:val="Tekstpodstawowywcity"/>
        <w:numPr>
          <w:ilvl w:val="0"/>
          <w:numId w:val="3"/>
        </w:numPr>
        <w:spacing w:after="0"/>
        <w:jc w:val="both"/>
        <w:rPr>
          <w:rFonts w:ascii="Arial" w:hAnsi="Arial" w:cs="Arial"/>
        </w:rPr>
      </w:pPr>
      <w:r>
        <w:rPr>
          <w:rFonts w:ascii="Arial" w:hAnsi="Arial" w:cs="Arial"/>
        </w:rPr>
        <w:t>Ceny jednostkowe</w:t>
      </w:r>
      <w:r w:rsidR="00A67E62" w:rsidRPr="00D7449D">
        <w:rPr>
          <w:rFonts w:ascii="Arial" w:hAnsi="Arial" w:cs="Arial"/>
        </w:rPr>
        <w:t xml:space="preserve"> określa załącznik nr </w:t>
      </w:r>
      <w:r w:rsidR="001D1586" w:rsidRPr="00D7449D">
        <w:rPr>
          <w:rFonts w:ascii="Arial" w:hAnsi="Arial" w:cs="Arial"/>
          <w:lang w:val="pl-PL"/>
        </w:rPr>
        <w:t xml:space="preserve">2 </w:t>
      </w:r>
      <w:r w:rsidR="00A67E62" w:rsidRPr="00D7449D">
        <w:rPr>
          <w:rFonts w:ascii="Arial" w:hAnsi="Arial" w:cs="Arial"/>
        </w:rPr>
        <w:t xml:space="preserve">do </w:t>
      </w:r>
      <w:r w:rsidR="004356E0">
        <w:rPr>
          <w:rFonts w:ascii="Arial" w:hAnsi="Arial" w:cs="Arial"/>
        </w:rPr>
        <w:t>U</w:t>
      </w:r>
      <w:r w:rsidR="00A67E62" w:rsidRPr="00D7449D">
        <w:rPr>
          <w:rFonts w:ascii="Arial" w:hAnsi="Arial" w:cs="Arial"/>
        </w:rPr>
        <w:t>mowy</w:t>
      </w:r>
      <w:r w:rsidR="00106B39" w:rsidRPr="00D7449D">
        <w:rPr>
          <w:rFonts w:ascii="Arial" w:hAnsi="Arial" w:cs="Arial"/>
          <w:lang w:val="pl-PL"/>
        </w:rPr>
        <w:t xml:space="preserve"> (</w:t>
      </w:r>
      <w:r w:rsidR="00B67487" w:rsidRPr="00D7449D">
        <w:rPr>
          <w:rFonts w:ascii="Arial" w:hAnsi="Arial" w:cs="Arial"/>
          <w:lang w:val="pl-PL"/>
        </w:rPr>
        <w:t>F</w:t>
      </w:r>
      <w:r w:rsidR="00106B39" w:rsidRPr="00D7449D">
        <w:rPr>
          <w:rFonts w:ascii="Arial" w:hAnsi="Arial" w:cs="Arial"/>
          <w:lang w:val="pl-PL"/>
        </w:rPr>
        <w:t>ormularz cen</w:t>
      </w:r>
      <w:r w:rsidR="00B67487" w:rsidRPr="00D7449D">
        <w:rPr>
          <w:rFonts w:ascii="Arial" w:hAnsi="Arial" w:cs="Arial"/>
          <w:lang w:val="pl-PL"/>
        </w:rPr>
        <w:t>owy</w:t>
      </w:r>
      <w:r w:rsidR="00106B39" w:rsidRPr="00D7449D">
        <w:rPr>
          <w:rFonts w:ascii="Arial" w:hAnsi="Arial" w:cs="Arial"/>
          <w:lang w:val="pl-PL"/>
        </w:rPr>
        <w:t>)</w:t>
      </w:r>
      <w:r w:rsidR="00A67E62" w:rsidRPr="00D7449D">
        <w:rPr>
          <w:rFonts w:ascii="Arial" w:hAnsi="Arial" w:cs="Arial"/>
        </w:rPr>
        <w:t>.</w:t>
      </w:r>
      <w:r w:rsidR="00F0526C" w:rsidRPr="00D7449D">
        <w:rPr>
          <w:rFonts w:ascii="Arial" w:hAnsi="Arial" w:cs="Arial"/>
          <w:lang w:val="pl-PL"/>
        </w:rPr>
        <w:t xml:space="preserve"> </w:t>
      </w:r>
    </w:p>
    <w:p w14:paraId="3BBC2155" w14:textId="6FC44AC7" w:rsidR="009E591B" w:rsidRPr="00D7449D" w:rsidRDefault="009E591B" w:rsidP="00D250D5">
      <w:pPr>
        <w:pStyle w:val="Tekstpodstawowywcity"/>
        <w:numPr>
          <w:ilvl w:val="0"/>
          <w:numId w:val="3"/>
        </w:numPr>
        <w:jc w:val="both"/>
        <w:rPr>
          <w:rFonts w:ascii="Arial" w:hAnsi="Arial" w:cs="Arial"/>
        </w:rPr>
      </w:pPr>
      <w:r w:rsidRPr="00D7449D">
        <w:rPr>
          <w:rFonts w:ascii="Arial" w:hAnsi="Arial" w:cs="Arial"/>
          <w:b/>
        </w:rPr>
        <w:t>PRAWO OPCJI:</w:t>
      </w:r>
      <w:r w:rsidRPr="00D7449D">
        <w:rPr>
          <w:rFonts w:ascii="Arial" w:hAnsi="Arial" w:cs="Arial"/>
        </w:rPr>
        <w:t xml:space="preserve"> Zamawiający wskazuje, iż odnośnie </w:t>
      </w:r>
      <w:r w:rsidR="008A1EF5" w:rsidRPr="00D7449D">
        <w:rPr>
          <w:rFonts w:ascii="Arial" w:hAnsi="Arial" w:cs="Arial"/>
          <w:lang w:val="pl-PL"/>
        </w:rPr>
        <w:t xml:space="preserve">do </w:t>
      </w:r>
      <w:r w:rsidRPr="00D7449D">
        <w:rPr>
          <w:rFonts w:ascii="Arial" w:hAnsi="Arial" w:cs="Arial"/>
        </w:rPr>
        <w:t xml:space="preserve">realizacji przedmiotu zamówienia objętego niniejszym postępowaniem, przewiduje </w:t>
      </w:r>
      <w:r w:rsidRPr="00D7449D">
        <w:rPr>
          <w:rFonts w:ascii="Arial" w:hAnsi="Arial" w:cs="Arial"/>
          <w:b/>
          <w:u w:val="single"/>
        </w:rPr>
        <w:t>prawo opcji</w:t>
      </w:r>
      <w:r w:rsidRPr="00D7449D">
        <w:rPr>
          <w:rFonts w:ascii="Arial" w:hAnsi="Arial" w:cs="Arial"/>
        </w:rPr>
        <w:t xml:space="preserve">, o którym mowa w art. 31 ust. 2 oraz 441 ustawy </w:t>
      </w:r>
      <w:proofErr w:type="spellStart"/>
      <w:r w:rsidR="004356E0">
        <w:rPr>
          <w:rFonts w:ascii="Arial" w:hAnsi="Arial" w:cs="Arial"/>
        </w:rPr>
        <w:t>p.z.p</w:t>
      </w:r>
      <w:proofErr w:type="spellEnd"/>
      <w:r w:rsidR="004356E0">
        <w:rPr>
          <w:rFonts w:ascii="Arial" w:hAnsi="Arial" w:cs="Arial"/>
        </w:rPr>
        <w:t>.</w:t>
      </w:r>
      <w:r w:rsidRPr="00D7449D">
        <w:rPr>
          <w:rFonts w:ascii="Arial" w:hAnsi="Arial" w:cs="Arial"/>
        </w:rPr>
        <w:t>. Prawo opcji dla niniejszego zamówienia polega na tym, iż Zamawiający jest zobowiązany do zakupu jedynie części dostaw objętych niniejszym zamówieniem (zamówienie podstawowe), natomiast odnośnie pozostałego zakresu może dokonać zakupu tych dostaw, ale nie jest do tego zobowiązany (zamówienie opcjonalne):</w:t>
      </w:r>
    </w:p>
    <w:p w14:paraId="3B57972A" w14:textId="52140BBF" w:rsidR="009E591B" w:rsidRPr="00D7449D" w:rsidRDefault="009E591B" w:rsidP="00D250D5">
      <w:pPr>
        <w:pStyle w:val="Tekstpodstawowywcity"/>
        <w:numPr>
          <w:ilvl w:val="0"/>
          <w:numId w:val="16"/>
        </w:numPr>
        <w:jc w:val="both"/>
        <w:rPr>
          <w:rFonts w:ascii="Arial" w:hAnsi="Arial" w:cs="Arial"/>
        </w:rPr>
      </w:pPr>
      <w:r w:rsidRPr="00D7449D">
        <w:rPr>
          <w:rFonts w:ascii="Arial" w:hAnsi="Arial" w:cs="Arial"/>
        </w:rPr>
        <w:t xml:space="preserve">Zamawiający jest zobowiązany do zakupu przedmiotu zamówienia, o wartości brutto </w:t>
      </w:r>
      <w:r w:rsidRPr="00D7449D">
        <w:rPr>
          <w:rFonts w:ascii="Arial" w:hAnsi="Arial" w:cs="Arial"/>
          <w:b/>
        </w:rPr>
        <w:t xml:space="preserve">nie niższej niż </w:t>
      </w:r>
      <w:r w:rsidR="00B67487" w:rsidRPr="00D7449D">
        <w:rPr>
          <w:rFonts w:ascii="Arial" w:hAnsi="Arial" w:cs="Arial"/>
          <w:b/>
          <w:lang w:val="pl-PL"/>
        </w:rPr>
        <w:t>6</w:t>
      </w:r>
      <w:r w:rsidRPr="00D7449D">
        <w:rPr>
          <w:rFonts w:ascii="Arial" w:hAnsi="Arial" w:cs="Arial"/>
          <w:b/>
        </w:rPr>
        <w:t>0% maksymalnej wartości brutto</w:t>
      </w:r>
      <w:r w:rsidRPr="00D7449D">
        <w:rPr>
          <w:rFonts w:ascii="Arial" w:hAnsi="Arial" w:cs="Arial"/>
        </w:rPr>
        <w:t xml:space="preserve"> Wynagrodzenia Wykonawcy (maksymalnej wartości brutto </w:t>
      </w:r>
      <w:r w:rsidR="004356E0">
        <w:rPr>
          <w:rFonts w:ascii="Arial" w:hAnsi="Arial" w:cs="Arial"/>
        </w:rPr>
        <w:t>U</w:t>
      </w:r>
      <w:r w:rsidR="004356E0" w:rsidRPr="00D7449D">
        <w:rPr>
          <w:rFonts w:ascii="Arial" w:hAnsi="Arial" w:cs="Arial"/>
        </w:rPr>
        <w:t xml:space="preserve">mowy </w:t>
      </w:r>
      <w:r w:rsidRPr="00D7449D">
        <w:rPr>
          <w:rFonts w:ascii="Arial" w:hAnsi="Arial" w:cs="Arial"/>
        </w:rPr>
        <w:t>wynikającej z oferty Wykonawcy) określonego w § 4 ust.</w:t>
      </w:r>
      <w:r w:rsidR="00AF4B56" w:rsidRPr="00D7449D">
        <w:rPr>
          <w:rFonts w:ascii="Arial" w:hAnsi="Arial" w:cs="Arial"/>
          <w:lang w:val="pl-PL"/>
        </w:rPr>
        <w:t xml:space="preserve"> 1</w:t>
      </w:r>
      <w:r w:rsidRPr="00D7449D">
        <w:rPr>
          <w:rFonts w:ascii="Arial" w:hAnsi="Arial" w:cs="Arial"/>
        </w:rPr>
        <w:t xml:space="preserve"> </w:t>
      </w:r>
      <w:r w:rsidR="004356E0">
        <w:rPr>
          <w:rFonts w:ascii="Arial" w:hAnsi="Arial" w:cs="Arial"/>
        </w:rPr>
        <w:t>U</w:t>
      </w:r>
      <w:r w:rsidR="004356E0" w:rsidRPr="00D7449D">
        <w:rPr>
          <w:rFonts w:ascii="Arial" w:hAnsi="Arial" w:cs="Arial"/>
        </w:rPr>
        <w:t xml:space="preserve">mowy </w:t>
      </w:r>
      <w:r w:rsidRPr="00D7449D">
        <w:rPr>
          <w:rFonts w:ascii="Arial" w:hAnsi="Arial" w:cs="Arial"/>
          <w:b/>
        </w:rPr>
        <w:t>- tzw. zamówienie podstawowe</w:t>
      </w:r>
      <w:r w:rsidRPr="00D7449D">
        <w:rPr>
          <w:rFonts w:ascii="Arial" w:hAnsi="Arial" w:cs="Arial"/>
        </w:rPr>
        <w:t xml:space="preserve">; przewidziana przez Zamawiającego w dokumentach postępowania, tj. w  formularzu cenowym ilość poszczególnych pozycji stanowiąca jedynie wielkość orientacyjną (niezbędną do ustalenia ceny oferty), może ulec w trakcie realizacji </w:t>
      </w:r>
      <w:r w:rsidR="004356E0">
        <w:rPr>
          <w:rFonts w:ascii="Arial" w:hAnsi="Arial" w:cs="Arial"/>
        </w:rPr>
        <w:t>U</w:t>
      </w:r>
      <w:r w:rsidRPr="00D7449D">
        <w:rPr>
          <w:rFonts w:ascii="Arial" w:hAnsi="Arial" w:cs="Arial"/>
        </w:rPr>
        <w:t>mowy zmianie (zmniejszeniu w zakresie danej pozycji, na rzecz zwiększenia ilości w zakresie innej/</w:t>
      </w:r>
      <w:proofErr w:type="spellStart"/>
      <w:r w:rsidRPr="00D7449D">
        <w:rPr>
          <w:rFonts w:ascii="Arial" w:hAnsi="Arial" w:cs="Arial"/>
        </w:rPr>
        <w:t>ych</w:t>
      </w:r>
      <w:proofErr w:type="spellEnd"/>
      <w:r w:rsidRPr="00D7449D">
        <w:rPr>
          <w:rFonts w:ascii="Arial" w:hAnsi="Arial" w:cs="Arial"/>
        </w:rPr>
        <w:t xml:space="preserve"> pozycji), co nie stanowi zmiany </w:t>
      </w:r>
      <w:r w:rsidR="004356E0">
        <w:rPr>
          <w:rFonts w:ascii="Arial" w:hAnsi="Arial" w:cs="Arial"/>
        </w:rPr>
        <w:t>U</w:t>
      </w:r>
      <w:r w:rsidRPr="00D7449D">
        <w:rPr>
          <w:rFonts w:ascii="Arial" w:hAnsi="Arial" w:cs="Arial"/>
        </w:rPr>
        <w:t xml:space="preserve">mowy, i ostatecznie będzie wynikać z potrzeb Zamawiającego kształtujących się w trakcie trwania </w:t>
      </w:r>
      <w:r w:rsidR="004356E0">
        <w:rPr>
          <w:rFonts w:ascii="Arial" w:hAnsi="Arial" w:cs="Arial"/>
        </w:rPr>
        <w:t>U</w:t>
      </w:r>
      <w:r w:rsidRPr="00D7449D">
        <w:rPr>
          <w:rFonts w:ascii="Arial" w:hAnsi="Arial" w:cs="Arial"/>
        </w:rPr>
        <w:t xml:space="preserve">mowy, zależnie od realizowanych przez Zamawiającego działań statutowych, projektów, prac lub badań, z przesyłanych przez Zamawiającego poszczególnych zamówień, zamiennie bilansujących się co do wartości brutto w kwocie maksymalnego wynagrodzenia brutto Wykonawcy, określonego w § 4 ust. </w:t>
      </w:r>
      <w:r w:rsidR="00A32821" w:rsidRPr="00D7449D">
        <w:rPr>
          <w:rFonts w:ascii="Arial" w:hAnsi="Arial" w:cs="Arial"/>
          <w:lang w:val="pl-PL"/>
        </w:rPr>
        <w:t>1</w:t>
      </w:r>
      <w:r w:rsidRPr="00D7449D">
        <w:rPr>
          <w:rFonts w:ascii="Arial" w:hAnsi="Arial" w:cs="Arial"/>
        </w:rPr>
        <w:t xml:space="preserve"> </w:t>
      </w:r>
      <w:r w:rsidR="004356E0">
        <w:rPr>
          <w:rFonts w:ascii="Arial" w:hAnsi="Arial" w:cs="Arial"/>
        </w:rPr>
        <w:t>U</w:t>
      </w:r>
      <w:r w:rsidR="004356E0" w:rsidRPr="00D7449D">
        <w:rPr>
          <w:rFonts w:ascii="Arial" w:hAnsi="Arial" w:cs="Arial"/>
        </w:rPr>
        <w:t>mowy</w:t>
      </w:r>
      <w:r w:rsidRPr="00D7449D">
        <w:rPr>
          <w:rFonts w:ascii="Arial" w:hAnsi="Arial" w:cs="Arial"/>
        </w:rPr>
        <w:t>, zgodnie z ofertą Wykonawcy</w:t>
      </w:r>
      <w:r w:rsidR="00B676B4" w:rsidRPr="00D7449D">
        <w:rPr>
          <w:rFonts w:ascii="Arial" w:hAnsi="Arial" w:cs="Arial"/>
        </w:rPr>
        <w:t>;</w:t>
      </w:r>
    </w:p>
    <w:p w14:paraId="2A4F0591" w14:textId="13993F03" w:rsidR="009E591B" w:rsidRPr="00D7449D" w:rsidRDefault="009E591B" w:rsidP="00D250D5">
      <w:pPr>
        <w:pStyle w:val="Tekstpodstawowywcity"/>
        <w:numPr>
          <w:ilvl w:val="0"/>
          <w:numId w:val="16"/>
        </w:numPr>
        <w:jc w:val="both"/>
        <w:rPr>
          <w:rFonts w:ascii="Arial" w:hAnsi="Arial" w:cs="Arial"/>
        </w:rPr>
      </w:pPr>
      <w:r w:rsidRPr="00D7449D">
        <w:rPr>
          <w:rFonts w:ascii="Arial" w:hAnsi="Arial" w:cs="Arial"/>
        </w:rPr>
        <w:t xml:space="preserve">Zamawiający wskazuje, że </w:t>
      </w:r>
      <w:r w:rsidRPr="00D7449D">
        <w:rPr>
          <w:rFonts w:ascii="Arial" w:hAnsi="Arial" w:cs="Arial"/>
          <w:b/>
          <w:u w:val="single"/>
        </w:rPr>
        <w:t>w ramach prawa opcji</w:t>
      </w:r>
      <w:r w:rsidRPr="00D7449D">
        <w:rPr>
          <w:rFonts w:ascii="Arial" w:hAnsi="Arial" w:cs="Arial"/>
        </w:rPr>
        <w:t xml:space="preserve"> jest uprawniony do zakupu od Wykonawcy przedmiotu zamówienia (w ramach asortymentu wyszczególnionego w pozycjach formularza cenowego – załącznik nr 2 do SWZ), stanowiącego  przedmiot </w:t>
      </w:r>
      <w:r w:rsidR="004356E0">
        <w:rPr>
          <w:rFonts w:ascii="Arial" w:hAnsi="Arial" w:cs="Arial"/>
        </w:rPr>
        <w:t>U</w:t>
      </w:r>
      <w:r w:rsidRPr="00D7449D">
        <w:rPr>
          <w:rFonts w:ascii="Arial" w:hAnsi="Arial" w:cs="Arial"/>
        </w:rPr>
        <w:t xml:space="preserve">mowy, o wartości brutto </w:t>
      </w:r>
      <w:r w:rsidRPr="00D7449D">
        <w:rPr>
          <w:rFonts w:ascii="Arial" w:hAnsi="Arial" w:cs="Arial"/>
          <w:b/>
        </w:rPr>
        <w:t xml:space="preserve">nie wyższej niż </w:t>
      </w:r>
      <w:r w:rsidR="00B67487" w:rsidRPr="00D7449D">
        <w:rPr>
          <w:rFonts w:ascii="Arial" w:hAnsi="Arial" w:cs="Arial"/>
          <w:b/>
          <w:lang w:val="pl-PL"/>
        </w:rPr>
        <w:t>4</w:t>
      </w:r>
      <w:r w:rsidRPr="00D7449D">
        <w:rPr>
          <w:rFonts w:ascii="Arial" w:hAnsi="Arial" w:cs="Arial"/>
          <w:b/>
        </w:rPr>
        <w:t>0% maksymalnej wartości brutto wynagrodzenia</w:t>
      </w:r>
      <w:r w:rsidRPr="00D7449D">
        <w:rPr>
          <w:rFonts w:ascii="Arial" w:hAnsi="Arial" w:cs="Arial"/>
        </w:rPr>
        <w:t xml:space="preserve"> Wykonawcy (maksymalnej wartości brutto umowy, która wynika z oferty Wykonawcy) określonego w § 4 ust. </w:t>
      </w:r>
      <w:r w:rsidR="00A20B35" w:rsidRPr="00D7449D">
        <w:rPr>
          <w:rFonts w:ascii="Arial" w:hAnsi="Arial" w:cs="Arial"/>
          <w:lang w:val="pl-PL"/>
        </w:rPr>
        <w:t>1</w:t>
      </w:r>
      <w:r w:rsidRPr="00D7449D">
        <w:rPr>
          <w:rFonts w:ascii="Arial" w:hAnsi="Arial" w:cs="Arial"/>
        </w:rPr>
        <w:t xml:space="preserve"> </w:t>
      </w:r>
      <w:r w:rsidR="004356E0">
        <w:rPr>
          <w:rFonts w:ascii="Arial" w:hAnsi="Arial" w:cs="Arial"/>
        </w:rPr>
        <w:t>U</w:t>
      </w:r>
      <w:r w:rsidR="004356E0" w:rsidRPr="00D7449D">
        <w:rPr>
          <w:rFonts w:ascii="Arial" w:hAnsi="Arial" w:cs="Arial"/>
        </w:rPr>
        <w:t xml:space="preserve">mowy </w:t>
      </w:r>
      <w:r w:rsidRPr="00D7449D">
        <w:rPr>
          <w:rFonts w:ascii="Arial" w:hAnsi="Arial" w:cs="Arial"/>
        </w:rPr>
        <w:t xml:space="preserve">– </w:t>
      </w:r>
      <w:r w:rsidRPr="00D7449D">
        <w:rPr>
          <w:rFonts w:ascii="Arial" w:hAnsi="Arial" w:cs="Arial"/>
          <w:b/>
          <w:u w:val="single"/>
        </w:rPr>
        <w:t>tzw. zamówienie opcjonalne</w:t>
      </w:r>
      <w:r w:rsidR="00B676B4" w:rsidRPr="00D7449D">
        <w:rPr>
          <w:rFonts w:ascii="Arial" w:hAnsi="Arial" w:cs="Arial"/>
        </w:rPr>
        <w:t>;</w:t>
      </w:r>
      <w:r w:rsidRPr="00D7449D">
        <w:rPr>
          <w:rFonts w:ascii="Arial" w:hAnsi="Arial" w:cs="Arial"/>
        </w:rPr>
        <w:t xml:space="preserve"> </w:t>
      </w:r>
    </w:p>
    <w:p w14:paraId="34956750" w14:textId="556BBCB7" w:rsidR="009E591B" w:rsidRPr="00D7449D" w:rsidRDefault="009E591B" w:rsidP="00D250D5">
      <w:pPr>
        <w:pStyle w:val="Tekstpodstawowywcity"/>
        <w:numPr>
          <w:ilvl w:val="0"/>
          <w:numId w:val="16"/>
        </w:numPr>
        <w:jc w:val="both"/>
        <w:rPr>
          <w:rFonts w:ascii="Arial" w:hAnsi="Arial" w:cs="Arial"/>
        </w:rPr>
      </w:pPr>
      <w:r w:rsidRPr="00D7449D">
        <w:rPr>
          <w:rFonts w:ascii="Arial" w:hAnsi="Arial" w:cs="Arial"/>
        </w:rPr>
        <w:t xml:space="preserve">Zamawiający jest uprawniony do wymagania zrealizowania przez Wykonawcę zamówienia opcjonalnego, o którym mowa w pkt. </w:t>
      </w:r>
      <w:r w:rsidR="00106B39" w:rsidRPr="00D7449D">
        <w:rPr>
          <w:rFonts w:ascii="Arial" w:hAnsi="Arial" w:cs="Arial"/>
          <w:lang w:val="pl-PL"/>
        </w:rPr>
        <w:t>b</w:t>
      </w:r>
      <w:r w:rsidRPr="00D7449D">
        <w:rPr>
          <w:rFonts w:ascii="Arial" w:hAnsi="Arial" w:cs="Arial"/>
        </w:rPr>
        <w:t xml:space="preserve">), jednakże Zamawiający nie jest zobowiązany do wykonania </w:t>
      </w:r>
      <w:r w:rsidRPr="00D7449D">
        <w:rPr>
          <w:rFonts w:ascii="Arial" w:hAnsi="Arial" w:cs="Arial"/>
        </w:rPr>
        <w:lastRenderedPageBreak/>
        <w:t>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w:t>
      </w:r>
      <w:r w:rsidR="00B676B4" w:rsidRPr="00D7449D">
        <w:rPr>
          <w:rFonts w:ascii="Arial" w:hAnsi="Arial" w:cs="Arial"/>
        </w:rPr>
        <w:t xml:space="preserve">; </w:t>
      </w:r>
    </w:p>
    <w:p w14:paraId="62A94785" w14:textId="2133897B" w:rsidR="009E591B" w:rsidRPr="00D7449D" w:rsidRDefault="009E591B" w:rsidP="00D250D5">
      <w:pPr>
        <w:pStyle w:val="Tekstpodstawowywcity"/>
        <w:numPr>
          <w:ilvl w:val="0"/>
          <w:numId w:val="16"/>
        </w:numPr>
        <w:jc w:val="both"/>
        <w:rPr>
          <w:rFonts w:ascii="Arial" w:hAnsi="Arial" w:cs="Arial"/>
        </w:rPr>
      </w:pPr>
      <w:r w:rsidRPr="00D7449D">
        <w:rPr>
          <w:rFonts w:ascii="Arial" w:hAnsi="Arial" w:cs="Arial"/>
        </w:rPr>
        <w:t>Zamawiający może skorzystać z prawa opcji w zakresie pełnym lub częściowym, jak i nie skorzystać z prawa opcji w ogóle</w:t>
      </w:r>
      <w:r w:rsidR="00B676B4" w:rsidRPr="00D7449D">
        <w:rPr>
          <w:rFonts w:ascii="Arial" w:hAnsi="Arial" w:cs="Arial"/>
        </w:rPr>
        <w:t>;</w:t>
      </w:r>
    </w:p>
    <w:p w14:paraId="1329A2E5" w14:textId="6D738E0A" w:rsidR="009E591B" w:rsidRPr="00D7449D" w:rsidRDefault="009E591B" w:rsidP="00D250D5">
      <w:pPr>
        <w:pStyle w:val="Tekstpodstawowywcity"/>
        <w:numPr>
          <w:ilvl w:val="0"/>
          <w:numId w:val="16"/>
        </w:numPr>
        <w:jc w:val="both"/>
        <w:rPr>
          <w:rFonts w:ascii="Arial" w:hAnsi="Arial" w:cs="Arial"/>
        </w:rPr>
      </w:pPr>
      <w:r w:rsidRPr="00D7449D">
        <w:rPr>
          <w:rFonts w:ascii="Arial" w:hAnsi="Arial" w:cs="Arial"/>
        </w:rPr>
        <w:t xml:space="preserve">Zamawiający jest uprawniony do skorzystania z zamówienia objętego prawem opcji wielokrotnie w terminie obowiązywania </w:t>
      </w:r>
      <w:r w:rsidR="004356E0">
        <w:rPr>
          <w:rFonts w:ascii="Arial" w:hAnsi="Arial" w:cs="Arial"/>
          <w:lang w:val="pl-PL"/>
        </w:rPr>
        <w:t>U</w:t>
      </w:r>
      <w:r w:rsidRPr="00D7449D">
        <w:rPr>
          <w:rFonts w:ascii="Arial" w:hAnsi="Arial" w:cs="Arial"/>
        </w:rPr>
        <w:t>mowy</w:t>
      </w:r>
      <w:r w:rsidR="00B676B4" w:rsidRPr="00D7449D">
        <w:rPr>
          <w:rFonts w:ascii="Arial" w:hAnsi="Arial" w:cs="Arial"/>
        </w:rPr>
        <w:t>;</w:t>
      </w:r>
    </w:p>
    <w:p w14:paraId="3F5ADC0C" w14:textId="051D08F4" w:rsidR="009E591B" w:rsidRPr="00D7449D" w:rsidRDefault="009E591B" w:rsidP="00D250D5">
      <w:pPr>
        <w:pStyle w:val="Tekstpodstawowywcity"/>
        <w:numPr>
          <w:ilvl w:val="0"/>
          <w:numId w:val="16"/>
        </w:numPr>
        <w:jc w:val="both"/>
        <w:rPr>
          <w:rFonts w:ascii="Arial" w:hAnsi="Arial" w:cs="Arial"/>
        </w:rPr>
      </w:pPr>
      <w:r w:rsidRPr="00D7449D">
        <w:rPr>
          <w:rFonts w:ascii="Arial" w:hAnsi="Arial" w:cs="Arial"/>
        </w:rPr>
        <w:t xml:space="preserve">W przypadku niezrealizowania w całości lub w części przedmiotu </w:t>
      </w:r>
      <w:r w:rsidR="004356E0">
        <w:rPr>
          <w:rFonts w:ascii="Arial" w:hAnsi="Arial" w:cs="Arial"/>
        </w:rPr>
        <w:t>U</w:t>
      </w:r>
      <w:r w:rsidR="004356E0" w:rsidRPr="00D7449D">
        <w:rPr>
          <w:rFonts w:ascii="Arial" w:hAnsi="Arial" w:cs="Arial"/>
        </w:rPr>
        <w:t xml:space="preserve">mowy </w:t>
      </w:r>
      <w:r w:rsidRPr="00D7449D">
        <w:rPr>
          <w:rFonts w:ascii="Arial" w:hAnsi="Arial" w:cs="Arial"/>
        </w:rPr>
        <w:t>w ramach zamówienia objętego prawem opcji, Wykonawcy nie przysługuje żadne roszczenie z tego tytułu w stosunku do Zamawiającego</w:t>
      </w:r>
      <w:r w:rsidR="00B676B4" w:rsidRPr="00D7449D">
        <w:rPr>
          <w:rFonts w:ascii="Arial" w:hAnsi="Arial" w:cs="Arial"/>
        </w:rPr>
        <w:t>;</w:t>
      </w:r>
    </w:p>
    <w:p w14:paraId="1BB87C52" w14:textId="67305FCB" w:rsidR="009E591B" w:rsidRPr="00D7449D" w:rsidRDefault="009E591B" w:rsidP="00D250D5">
      <w:pPr>
        <w:pStyle w:val="Tekstpodstawowywcity"/>
        <w:numPr>
          <w:ilvl w:val="0"/>
          <w:numId w:val="16"/>
        </w:numPr>
        <w:jc w:val="both"/>
        <w:rPr>
          <w:rFonts w:ascii="Arial" w:hAnsi="Arial" w:cs="Arial"/>
        </w:rPr>
      </w:pPr>
      <w:r w:rsidRPr="00D7449D">
        <w:rPr>
          <w:rFonts w:ascii="Arial" w:hAnsi="Arial" w:cs="Arial"/>
        </w:rPr>
        <w:t xml:space="preserve">Ostatecznie zamówiona ilość przedmiotu zamówienia, objętego prawem opcji, będzie zależeć od zapotrzebowania Zamawiającego wynikającego z jego bieżącej działalności, w tym zawierania poszczególnych umów na granty, dofinansowywanie projektów, jednak zsumowana wartość brutto towarów zakupionych w ramach zamówienia </w:t>
      </w:r>
      <w:r w:rsidR="004C3DB5" w:rsidRPr="00D7449D">
        <w:rPr>
          <w:rFonts w:ascii="Arial" w:hAnsi="Arial" w:cs="Arial"/>
          <w:lang w:val="pl-PL"/>
        </w:rPr>
        <w:t>p</w:t>
      </w:r>
      <w:r w:rsidRPr="00D7449D">
        <w:rPr>
          <w:rFonts w:ascii="Arial" w:hAnsi="Arial" w:cs="Arial"/>
        </w:rPr>
        <w:t xml:space="preserve">odstawowego i zamówienia objętego prawem opcji nie może przekroczyć maksymalnej całkowitej wartości brutto </w:t>
      </w:r>
      <w:r w:rsidR="004356E0">
        <w:rPr>
          <w:rFonts w:ascii="Arial" w:hAnsi="Arial" w:cs="Arial"/>
        </w:rPr>
        <w:t>U</w:t>
      </w:r>
      <w:r w:rsidR="004356E0" w:rsidRPr="00D7449D">
        <w:rPr>
          <w:rFonts w:ascii="Arial" w:hAnsi="Arial" w:cs="Arial"/>
        </w:rPr>
        <w:t>mowy</w:t>
      </w:r>
      <w:r w:rsidRPr="00D7449D">
        <w:rPr>
          <w:rFonts w:ascii="Arial" w:hAnsi="Arial" w:cs="Arial"/>
        </w:rPr>
        <w:t xml:space="preserve">. Ostateczna wartość zakupionych przez Zamawiającego towarów może być jednak niższa od tej maksymalnej wartości (nie niższa jednak niż </w:t>
      </w:r>
      <w:r w:rsidR="00B67487" w:rsidRPr="00D7449D">
        <w:rPr>
          <w:rFonts w:ascii="Arial" w:hAnsi="Arial" w:cs="Arial"/>
          <w:lang w:val="pl-PL"/>
        </w:rPr>
        <w:t>6</w:t>
      </w:r>
      <w:r w:rsidRPr="00D7449D">
        <w:rPr>
          <w:rFonts w:ascii="Arial" w:hAnsi="Arial" w:cs="Arial"/>
        </w:rPr>
        <w:t xml:space="preserve">0% maksymalnej wartości </w:t>
      </w:r>
      <w:r w:rsidR="004356E0">
        <w:rPr>
          <w:rFonts w:ascii="Arial" w:hAnsi="Arial" w:cs="Arial"/>
        </w:rPr>
        <w:t>U</w:t>
      </w:r>
      <w:r w:rsidR="004356E0" w:rsidRPr="00D7449D">
        <w:rPr>
          <w:rFonts w:ascii="Arial" w:hAnsi="Arial" w:cs="Arial"/>
        </w:rPr>
        <w:t xml:space="preserve">mowy </w:t>
      </w:r>
      <w:r w:rsidRPr="00D7449D">
        <w:rPr>
          <w:rFonts w:ascii="Arial" w:hAnsi="Arial" w:cs="Arial"/>
        </w:rPr>
        <w:t xml:space="preserve">brutto), wskutek nie wykorzystania w pełni prawa opcji w całym okresie obowiązywania </w:t>
      </w:r>
      <w:r w:rsidR="004356E0">
        <w:rPr>
          <w:rFonts w:ascii="Arial" w:hAnsi="Arial" w:cs="Arial"/>
        </w:rPr>
        <w:t>U</w:t>
      </w:r>
      <w:r w:rsidR="004356E0" w:rsidRPr="00D7449D">
        <w:rPr>
          <w:rFonts w:ascii="Arial" w:hAnsi="Arial" w:cs="Arial"/>
        </w:rPr>
        <w:t>mowy</w:t>
      </w:r>
      <w:r w:rsidRPr="00D7449D">
        <w:rPr>
          <w:rFonts w:ascii="Arial" w:hAnsi="Arial" w:cs="Arial"/>
        </w:rPr>
        <w:t xml:space="preserve">. </w:t>
      </w:r>
      <w:r w:rsidR="00C5389A" w:rsidRPr="00D7449D">
        <w:rPr>
          <w:rFonts w:ascii="Arial" w:hAnsi="Arial" w:cs="Arial"/>
        </w:rPr>
        <w:t xml:space="preserve">Wykonawcy nie będzie w takim przypadku przysługiwać roszczenie o zapłatę różnicy.  </w:t>
      </w:r>
    </w:p>
    <w:p w14:paraId="0F8625F7" w14:textId="77777777" w:rsidR="00313F14" w:rsidRPr="00D7449D" w:rsidRDefault="00A67E62" w:rsidP="00D250D5">
      <w:pPr>
        <w:jc w:val="center"/>
        <w:rPr>
          <w:rFonts w:ascii="Arial" w:hAnsi="Arial" w:cs="Arial"/>
          <w:b/>
        </w:rPr>
      </w:pPr>
      <w:r w:rsidRPr="00D7449D">
        <w:rPr>
          <w:rFonts w:ascii="Arial" w:hAnsi="Arial" w:cs="Arial"/>
          <w:b/>
        </w:rPr>
        <w:t>§ 2</w:t>
      </w:r>
    </w:p>
    <w:p w14:paraId="286B35D8" w14:textId="45D7D925" w:rsidR="00133CB2" w:rsidRPr="00D7449D" w:rsidRDefault="00A67E62" w:rsidP="00D250D5">
      <w:pPr>
        <w:pStyle w:val="Tekstpodstawowywcity2"/>
        <w:numPr>
          <w:ilvl w:val="0"/>
          <w:numId w:val="9"/>
        </w:numPr>
        <w:spacing w:after="0" w:line="240" w:lineRule="auto"/>
        <w:jc w:val="both"/>
        <w:rPr>
          <w:rFonts w:ascii="Arial" w:hAnsi="Arial" w:cs="Arial"/>
          <w:lang w:val="pl-PL"/>
        </w:rPr>
      </w:pPr>
      <w:r w:rsidRPr="00D7449D">
        <w:rPr>
          <w:rFonts w:ascii="Arial" w:hAnsi="Arial" w:cs="Arial"/>
        </w:rPr>
        <w:t xml:space="preserve">Wykonawca oświadcza, że posiada odpowiednie środki techniczne potrzebne do realizacji </w:t>
      </w:r>
      <w:r w:rsidR="004356E0">
        <w:rPr>
          <w:rFonts w:ascii="Arial" w:hAnsi="Arial" w:cs="Arial"/>
        </w:rPr>
        <w:t>U</w:t>
      </w:r>
      <w:r w:rsidRPr="00D7449D">
        <w:rPr>
          <w:rFonts w:ascii="Arial" w:hAnsi="Arial" w:cs="Arial"/>
        </w:rPr>
        <w:t>mowy.</w:t>
      </w:r>
    </w:p>
    <w:p w14:paraId="33FD7364" w14:textId="04B23796" w:rsidR="00A67E62" w:rsidRPr="00D7449D" w:rsidRDefault="00A67E62" w:rsidP="00D250D5">
      <w:pPr>
        <w:pStyle w:val="Tekstpodstawowywcity2"/>
        <w:numPr>
          <w:ilvl w:val="0"/>
          <w:numId w:val="9"/>
        </w:numPr>
        <w:spacing w:after="0" w:line="240" w:lineRule="auto"/>
        <w:jc w:val="both"/>
        <w:rPr>
          <w:rFonts w:ascii="Arial" w:hAnsi="Arial" w:cs="Arial"/>
        </w:rPr>
      </w:pPr>
      <w:r w:rsidRPr="00D7449D">
        <w:rPr>
          <w:rFonts w:ascii="Arial" w:hAnsi="Arial" w:cs="Arial"/>
        </w:rPr>
        <w:t xml:space="preserve">Dostarczony przedmiot </w:t>
      </w:r>
      <w:r w:rsidR="004356E0">
        <w:rPr>
          <w:rFonts w:ascii="Arial" w:hAnsi="Arial" w:cs="Arial"/>
        </w:rPr>
        <w:t>U</w:t>
      </w:r>
      <w:r w:rsidR="004356E0" w:rsidRPr="00D7449D">
        <w:rPr>
          <w:rFonts w:ascii="Arial" w:hAnsi="Arial" w:cs="Arial"/>
        </w:rPr>
        <w:t xml:space="preserve">mowy </w:t>
      </w:r>
      <w:r w:rsidRPr="00D7449D">
        <w:rPr>
          <w:rFonts w:ascii="Arial" w:hAnsi="Arial" w:cs="Arial"/>
        </w:rPr>
        <w:t>musi spełniać wymagania techniczne</w:t>
      </w:r>
      <w:r w:rsidR="00DA1682" w:rsidRPr="00D7449D">
        <w:rPr>
          <w:rFonts w:ascii="Arial" w:hAnsi="Arial" w:cs="Arial"/>
          <w:lang w:val="pl-PL"/>
        </w:rPr>
        <w:t xml:space="preserve"> i jakościowe</w:t>
      </w:r>
      <w:r w:rsidRPr="00D7449D">
        <w:rPr>
          <w:rFonts w:ascii="Arial" w:hAnsi="Arial" w:cs="Arial"/>
        </w:rPr>
        <w:t>, a w szczególności:</w:t>
      </w:r>
    </w:p>
    <w:p w14:paraId="1D408797" w14:textId="77777777" w:rsidR="00A67E62" w:rsidRPr="00D7449D" w:rsidRDefault="00A67E62" w:rsidP="00D250D5">
      <w:pPr>
        <w:pStyle w:val="Tekstpodstawowy"/>
        <w:numPr>
          <w:ilvl w:val="1"/>
          <w:numId w:val="4"/>
        </w:numPr>
        <w:spacing w:after="0"/>
        <w:ind w:left="993"/>
        <w:jc w:val="both"/>
        <w:rPr>
          <w:rFonts w:ascii="Arial" w:hAnsi="Arial" w:cs="Arial"/>
        </w:rPr>
      </w:pPr>
      <w:r w:rsidRPr="00D7449D">
        <w:rPr>
          <w:rFonts w:ascii="Arial" w:hAnsi="Arial" w:cs="Arial"/>
        </w:rPr>
        <w:t>odpowiadać wszystkim cechom określonym w opisie przedmiotu zamówienia,</w:t>
      </w:r>
    </w:p>
    <w:p w14:paraId="4F9E718A" w14:textId="77777777" w:rsidR="00A67E62" w:rsidRPr="00D7449D" w:rsidRDefault="00A67E62" w:rsidP="00D250D5">
      <w:pPr>
        <w:pStyle w:val="Tekstpodstawowy"/>
        <w:numPr>
          <w:ilvl w:val="1"/>
          <w:numId w:val="4"/>
        </w:numPr>
        <w:spacing w:after="0"/>
        <w:ind w:left="993"/>
        <w:jc w:val="both"/>
        <w:rPr>
          <w:rFonts w:ascii="Arial" w:hAnsi="Arial" w:cs="Arial"/>
        </w:rPr>
      </w:pPr>
      <w:r w:rsidRPr="00D7449D">
        <w:rPr>
          <w:rFonts w:ascii="Arial" w:hAnsi="Arial" w:cs="Arial"/>
        </w:rPr>
        <w:t>musi być fabrycznie nowy,</w:t>
      </w:r>
    </w:p>
    <w:p w14:paraId="0C769221" w14:textId="77777777" w:rsidR="00A67E62" w:rsidRPr="00D7449D" w:rsidRDefault="00A67E62" w:rsidP="00D250D5">
      <w:pPr>
        <w:pStyle w:val="Tekstpodstawowy"/>
        <w:numPr>
          <w:ilvl w:val="1"/>
          <w:numId w:val="4"/>
        </w:numPr>
        <w:tabs>
          <w:tab w:val="num" w:pos="720"/>
        </w:tabs>
        <w:spacing w:after="0"/>
        <w:ind w:left="993"/>
        <w:jc w:val="both"/>
        <w:rPr>
          <w:rFonts w:ascii="Arial" w:hAnsi="Arial" w:cs="Arial"/>
        </w:rPr>
      </w:pPr>
      <w:r w:rsidRPr="00D7449D">
        <w:rPr>
          <w:rFonts w:ascii="Arial" w:hAnsi="Arial" w:cs="Arial"/>
        </w:rPr>
        <w:t>musi posiadać nienaruszone cechy pierwotnego opakowania</w:t>
      </w:r>
      <w:r w:rsidR="00763E10" w:rsidRPr="00D7449D">
        <w:rPr>
          <w:rFonts w:ascii="Arial" w:hAnsi="Arial" w:cs="Arial"/>
          <w:lang w:val="pl-PL"/>
        </w:rPr>
        <w:t xml:space="preserve"> </w:t>
      </w:r>
      <w:r w:rsidR="00763E10" w:rsidRPr="00D7449D">
        <w:rPr>
          <w:rFonts w:ascii="Arial" w:hAnsi="Arial" w:cs="Arial"/>
        </w:rPr>
        <w:t>(brak uszkodzeń, nienaruszone opakowanie)</w:t>
      </w:r>
      <w:r w:rsidR="00C5389A" w:rsidRPr="00D7449D">
        <w:rPr>
          <w:rFonts w:ascii="Arial" w:hAnsi="Arial" w:cs="Arial"/>
          <w:lang w:val="pl-PL"/>
        </w:rPr>
        <w:t>.</w:t>
      </w:r>
    </w:p>
    <w:p w14:paraId="3BD0AB0B" w14:textId="77777777" w:rsidR="00A67E62" w:rsidRPr="00D7449D" w:rsidRDefault="00A67E62" w:rsidP="00D250D5">
      <w:pPr>
        <w:pStyle w:val="Tekstpodstawowywcity2"/>
        <w:numPr>
          <w:ilvl w:val="0"/>
          <w:numId w:val="9"/>
        </w:numPr>
        <w:spacing w:after="0" w:line="240" w:lineRule="auto"/>
        <w:jc w:val="both"/>
        <w:rPr>
          <w:rFonts w:ascii="Arial" w:hAnsi="Arial" w:cs="Arial"/>
        </w:rPr>
      </w:pPr>
      <w:r w:rsidRPr="00D7449D">
        <w:rPr>
          <w:rFonts w:ascii="Arial" w:hAnsi="Arial" w:cs="Arial"/>
        </w:rPr>
        <w:t xml:space="preserve">Wykonawca dostarczy towar wysokiej jakości w pierwszym gatunku. </w:t>
      </w:r>
    </w:p>
    <w:p w14:paraId="4F3EA188" w14:textId="77777777" w:rsidR="00EE5B73" w:rsidRPr="00D7449D" w:rsidRDefault="00EE5B73" w:rsidP="00D250D5">
      <w:pPr>
        <w:rPr>
          <w:rFonts w:ascii="Arial" w:hAnsi="Arial" w:cs="Arial"/>
          <w:b/>
        </w:rPr>
      </w:pPr>
    </w:p>
    <w:p w14:paraId="30C7C4C2" w14:textId="472CB851" w:rsidR="00A67E62" w:rsidRPr="00D7449D" w:rsidRDefault="00A67E62" w:rsidP="00D250D5">
      <w:pPr>
        <w:jc w:val="center"/>
        <w:rPr>
          <w:rFonts w:ascii="Arial" w:hAnsi="Arial" w:cs="Arial"/>
          <w:b/>
        </w:rPr>
      </w:pPr>
      <w:r w:rsidRPr="00D7449D">
        <w:rPr>
          <w:rFonts w:ascii="Arial" w:hAnsi="Arial" w:cs="Arial"/>
          <w:b/>
        </w:rPr>
        <w:t>§ 3</w:t>
      </w:r>
    </w:p>
    <w:p w14:paraId="7AD424F5" w14:textId="4FB76107" w:rsidR="00A67E62" w:rsidRPr="00D7449D" w:rsidRDefault="00A67E62" w:rsidP="00D250D5">
      <w:pPr>
        <w:numPr>
          <w:ilvl w:val="0"/>
          <w:numId w:val="10"/>
        </w:numPr>
        <w:suppressAutoHyphens w:val="0"/>
        <w:jc w:val="both"/>
        <w:rPr>
          <w:rFonts w:ascii="Arial" w:hAnsi="Arial" w:cs="Arial"/>
          <w:b/>
        </w:rPr>
      </w:pPr>
      <w:r w:rsidRPr="00D7449D">
        <w:rPr>
          <w:rFonts w:ascii="Arial" w:hAnsi="Arial" w:cs="Arial"/>
        </w:rPr>
        <w:t xml:space="preserve">Strony ustalają, że realizacja przedmiotu </w:t>
      </w:r>
      <w:r w:rsidR="004356E0">
        <w:rPr>
          <w:rFonts w:ascii="Arial" w:hAnsi="Arial" w:cs="Arial"/>
        </w:rPr>
        <w:t>U</w:t>
      </w:r>
      <w:r w:rsidR="004356E0" w:rsidRPr="00D7449D">
        <w:rPr>
          <w:rFonts w:ascii="Arial" w:hAnsi="Arial" w:cs="Arial"/>
        </w:rPr>
        <w:t xml:space="preserve">mowy </w:t>
      </w:r>
      <w:r w:rsidRPr="00D7449D">
        <w:rPr>
          <w:rFonts w:ascii="Arial" w:hAnsi="Arial" w:cs="Arial"/>
        </w:rPr>
        <w:t xml:space="preserve">następować będzie </w:t>
      </w:r>
      <w:r w:rsidR="007C5BDB" w:rsidRPr="00D7449D">
        <w:rPr>
          <w:rFonts w:ascii="Arial" w:hAnsi="Arial" w:cs="Arial"/>
          <w:b/>
        </w:rPr>
        <w:t xml:space="preserve">sukcesywnie </w:t>
      </w:r>
      <w:r w:rsidR="00E43081" w:rsidRPr="00D7449D">
        <w:rPr>
          <w:rFonts w:ascii="Arial" w:hAnsi="Arial" w:cs="Arial"/>
          <w:b/>
        </w:rPr>
        <w:t>do dnia 31.12.2027 r.</w:t>
      </w:r>
      <w:r w:rsidR="007C5BDB" w:rsidRPr="00D7449D">
        <w:rPr>
          <w:rFonts w:ascii="Arial" w:hAnsi="Arial" w:cs="Arial"/>
          <w:b/>
        </w:rPr>
        <w:t xml:space="preserve"> od dnia zawarcia </w:t>
      </w:r>
      <w:r w:rsidR="004356E0">
        <w:rPr>
          <w:rFonts w:ascii="Arial" w:hAnsi="Arial" w:cs="Arial"/>
          <w:b/>
        </w:rPr>
        <w:t>U</w:t>
      </w:r>
      <w:r w:rsidR="004356E0" w:rsidRPr="00D7449D">
        <w:rPr>
          <w:rFonts w:ascii="Arial" w:hAnsi="Arial" w:cs="Arial"/>
          <w:b/>
        </w:rPr>
        <w:t xml:space="preserve">mowy </w:t>
      </w:r>
      <w:r w:rsidR="007C5BDB" w:rsidRPr="00D7449D">
        <w:rPr>
          <w:rFonts w:ascii="Arial" w:hAnsi="Arial" w:cs="Arial"/>
          <w:b/>
        </w:rPr>
        <w:t xml:space="preserve">lub do wyczerpania wartości </w:t>
      </w:r>
      <w:r w:rsidR="004356E0">
        <w:rPr>
          <w:rFonts w:ascii="Arial" w:hAnsi="Arial" w:cs="Arial"/>
          <w:b/>
        </w:rPr>
        <w:t>U</w:t>
      </w:r>
      <w:r w:rsidR="004356E0" w:rsidRPr="00D7449D">
        <w:rPr>
          <w:rFonts w:ascii="Arial" w:hAnsi="Arial" w:cs="Arial"/>
          <w:b/>
        </w:rPr>
        <w:t xml:space="preserve">mowy </w:t>
      </w:r>
      <w:r w:rsidR="007C5BDB" w:rsidRPr="00D7449D">
        <w:rPr>
          <w:rFonts w:ascii="Arial" w:hAnsi="Arial" w:cs="Arial"/>
          <w:b/>
        </w:rPr>
        <w:t>brutto, o której mowa w § 4 ust. 1</w:t>
      </w:r>
      <w:r w:rsidR="004D3016" w:rsidRPr="00D7449D">
        <w:rPr>
          <w:rFonts w:ascii="Arial" w:hAnsi="Arial" w:cs="Arial"/>
          <w:b/>
        </w:rPr>
        <w:t xml:space="preserve"> </w:t>
      </w:r>
      <w:r w:rsidR="007C5BDB" w:rsidRPr="00D7449D">
        <w:rPr>
          <w:rFonts w:ascii="Arial" w:hAnsi="Arial" w:cs="Arial"/>
          <w:b/>
        </w:rPr>
        <w:t xml:space="preserve">lit. a </w:t>
      </w:r>
      <w:r w:rsidR="004356E0">
        <w:rPr>
          <w:rFonts w:ascii="Arial" w:hAnsi="Arial" w:cs="Arial"/>
          <w:b/>
        </w:rPr>
        <w:t>U</w:t>
      </w:r>
      <w:r w:rsidR="007C5BDB" w:rsidRPr="00D7449D">
        <w:rPr>
          <w:rFonts w:ascii="Arial" w:hAnsi="Arial" w:cs="Arial"/>
          <w:b/>
        </w:rPr>
        <w:t xml:space="preserve">mowy, a jeśli Zamawiający skorzysta z prawa opcji do wyczepiania sumy wartości, o których mowa w § 4 ust. 1 lit. a i b </w:t>
      </w:r>
      <w:r w:rsidR="004356E0">
        <w:rPr>
          <w:rFonts w:ascii="Arial" w:hAnsi="Arial" w:cs="Arial"/>
          <w:b/>
        </w:rPr>
        <w:t>U</w:t>
      </w:r>
      <w:r w:rsidR="004356E0" w:rsidRPr="00D7449D">
        <w:rPr>
          <w:rFonts w:ascii="Arial" w:hAnsi="Arial" w:cs="Arial"/>
          <w:b/>
        </w:rPr>
        <w:t>mowy</w:t>
      </w:r>
      <w:r w:rsidR="007C5BDB" w:rsidRPr="00D7449D">
        <w:rPr>
          <w:rFonts w:ascii="Arial" w:hAnsi="Arial" w:cs="Arial"/>
          <w:b/>
        </w:rPr>
        <w:t xml:space="preserve">.   </w:t>
      </w:r>
    </w:p>
    <w:p w14:paraId="379ACD15" w14:textId="5A56DC14" w:rsidR="00DB700F" w:rsidRPr="00D7449D" w:rsidRDefault="00DB700F" w:rsidP="00D250D5">
      <w:pPr>
        <w:numPr>
          <w:ilvl w:val="0"/>
          <w:numId w:val="10"/>
        </w:numPr>
        <w:suppressAutoHyphens w:val="0"/>
        <w:spacing w:after="25"/>
        <w:ind w:right="110"/>
        <w:jc w:val="both"/>
        <w:rPr>
          <w:rFonts w:ascii="Arial" w:hAnsi="Arial" w:cs="Arial"/>
        </w:rPr>
      </w:pPr>
      <w:r w:rsidRPr="00D7449D">
        <w:rPr>
          <w:rFonts w:ascii="Arial" w:hAnsi="Arial" w:cs="Arial"/>
        </w:rPr>
        <w:t xml:space="preserve">W przypadku niewykorzystania w okresie </w:t>
      </w:r>
      <w:r w:rsidR="00E43081" w:rsidRPr="00D7449D">
        <w:rPr>
          <w:rFonts w:ascii="Arial" w:hAnsi="Arial" w:cs="Arial"/>
        </w:rPr>
        <w:t>obowiązywania</w:t>
      </w:r>
      <w:r w:rsidRPr="00D7449D">
        <w:rPr>
          <w:rFonts w:ascii="Arial" w:hAnsi="Arial" w:cs="Arial"/>
        </w:rPr>
        <w:t xml:space="preserve"> umowy całkowitej maksymalnej wartości umowy brutto, o której mowa w §</w:t>
      </w:r>
      <w:r w:rsidR="000B3653" w:rsidRPr="00D7449D">
        <w:rPr>
          <w:rFonts w:ascii="Arial" w:hAnsi="Arial" w:cs="Arial"/>
        </w:rPr>
        <w:t xml:space="preserve"> 4 ust.</w:t>
      </w:r>
      <w:r w:rsidR="004356E0">
        <w:rPr>
          <w:rFonts w:ascii="Arial" w:hAnsi="Arial" w:cs="Arial"/>
        </w:rPr>
        <w:t xml:space="preserve"> </w:t>
      </w:r>
      <w:r w:rsidR="000B3653" w:rsidRPr="00D7449D">
        <w:rPr>
          <w:rFonts w:ascii="Arial" w:hAnsi="Arial" w:cs="Arial"/>
        </w:rPr>
        <w:t xml:space="preserve">1 </w:t>
      </w:r>
      <w:r w:rsidR="004356E0">
        <w:rPr>
          <w:rFonts w:ascii="Arial" w:hAnsi="Arial" w:cs="Arial"/>
        </w:rPr>
        <w:t>U</w:t>
      </w:r>
      <w:r w:rsidR="000B3653" w:rsidRPr="00D7449D">
        <w:rPr>
          <w:rFonts w:ascii="Arial" w:hAnsi="Arial" w:cs="Arial"/>
        </w:rPr>
        <w:t>mowy</w:t>
      </w:r>
      <w:r w:rsidRPr="00D7449D">
        <w:rPr>
          <w:rFonts w:ascii="Arial" w:hAnsi="Arial" w:cs="Arial"/>
        </w:rPr>
        <w:t xml:space="preserve">, Zamawiający dopuszcza możliwość przedłużenia terminu obowiązywania </w:t>
      </w:r>
      <w:r w:rsidR="004356E0">
        <w:rPr>
          <w:rFonts w:ascii="Arial" w:hAnsi="Arial" w:cs="Arial"/>
        </w:rPr>
        <w:t>U</w:t>
      </w:r>
      <w:r w:rsidR="004356E0" w:rsidRPr="00D7449D">
        <w:rPr>
          <w:rFonts w:ascii="Arial" w:hAnsi="Arial" w:cs="Arial"/>
        </w:rPr>
        <w:t>mowy</w:t>
      </w:r>
      <w:r w:rsidRPr="00D7449D">
        <w:rPr>
          <w:rFonts w:ascii="Arial" w:hAnsi="Arial" w:cs="Arial"/>
        </w:rPr>
        <w:t xml:space="preserve">, jednak na okres nie dłuższy niż o kolejnych 12 miesięcy. </w:t>
      </w:r>
    </w:p>
    <w:p w14:paraId="48BA5EB1" w14:textId="7FEEC8B7" w:rsidR="00526870" w:rsidRPr="00D7449D" w:rsidRDefault="00526870" w:rsidP="00D250D5">
      <w:pPr>
        <w:numPr>
          <w:ilvl w:val="0"/>
          <w:numId w:val="10"/>
        </w:numPr>
        <w:jc w:val="both"/>
        <w:rPr>
          <w:rFonts w:ascii="Arial" w:hAnsi="Arial" w:cs="Arial"/>
        </w:rPr>
      </w:pPr>
      <w:r w:rsidRPr="00D7449D">
        <w:rPr>
          <w:rFonts w:ascii="Arial" w:hAnsi="Arial" w:cs="Arial"/>
        </w:rPr>
        <w:t xml:space="preserve">Realizacja przedmiotu </w:t>
      </w:r>
      <w:r w:rsidR="004356E0">
        <w:rPr>
          <w:rFonts w:ascii="Arial" w:hAnsi="Arial" w:cs="Arial"/>
        </w:rPr>
        <w:t>U</w:t>
      </w:r>
      <w:r w:rsidR="004356E0" w:rsidRPr="00D7449D">
        <w:rPr>
          <w:rFonts w:ascii="Arial" w:hAnsi="Arial" w:cs="Arial"/>
        </w:rPr>
        <w:t xml:space="preserve">mowy </w:t>
      </w:r>
      <w:r w:rsidRPr="00D7449D">
        <w:rPr>
          <w:rFonts w:ascii="Arial" w:hAnsi="Arial" w:cs="Arial"/>
        </w:rPr>
        <w:t xml:space="preserve">będzie następować zamówieniami częściowymi (partiami) stosownie do potrzeb Zamawiającego przez okres obowiązywania </w:t>
      </w:r>
      <w:r w:rsidR="004356E0">
        <w:rPr>
          <w:rFonts w:ascii="Arial" w:hAnsi="Arial" w:cs="Arial"/>
        </w:rPr>
        <w:t>U</w:t>
      </w:r>
      <w:r w:rsidRPr="00D7449D">
        <w:rPr>
          <w:rFonts w:ascii="Arial" w:hAnsi="Arial" w:cs="Arial"/>
        </w:rPr>
        <w:t xml:space="preserve">mowy do </w:t>
      </w:r>
      <w:r w:rsidR="00D7449D" w:rsidRPr="00D7449D">
        <w:rPr>
          <w:rFonts w:ascii="Arial" w:hAnsi="Arial" w:cs="Arial"/>
        </w:rPr>
        <w:t>jednostki wskazanej przez Zamawiającego</w:t>
      </w:r>
      <w:r w:rsidRPr="00D7449D">
        <w:rPr>
          <w:rFonts w:ascii="Arial" w:hAnsi="Arial" w:cs="Arial"/>
        </w:rPr>
        <w:t xml:space="preserve">. Wielkość zamówionej partii wynikać będzie każdorazowo z jednostronnych dyspozycji </w:t>
      </w:r>
      <w:r w:rsidR="00E43081" w:rsidRPr="00D7449D">
        <w:rPr>
          <w:rFonts w:ascii="Arial" w:hAnsi="Arial" w:cs="Arial"/>
        </w:rPr>
        <w:t>Zamawiającego</w:t>
      </w:r>
      <w:r w:rsidRPr="00D7449D">
        <w:rPr>
          <w:rFonts w:ascii="Arial" w:hAnsi="Arial" w:cs="Arial"/>
        </w:rPr>
        <w:t xml:space="preserve"> przesyłanych na adres mailowy Wykonawcy:</w:t>
      </w:r>
      <w:r w:rsidR="00E43081" w:rsidRPr="00D7449D">
        <w:rPr>
          <w:rFonts w:ascii="Arial" w:hAnsi="Arial" w:cs="Arial"/>
        </w:rPr>
        <w:t xml:space="preserve"> </w:t>
      </w:r>
      <w:r w:rsidRPr="00D7449D">
        <w:rPr>
          <w:rFonts w:ascii="Arial" w:hAnsi="Arial" w:cs="Arial"/>
        </w:rPr>
        <w:t xml:space="preserve">………………………………………   </w:t>
      </w:r>
    </w:p>
    <w:p w14:paraId="30CF91C1" w14:textId="06970627" w:rsidR="00784ECE" w:rsidRPr="00D7449D" w:rsidRDefault="00784ECE" w:rsidP="00D250D5">
      <w:pPr>
        <w:numPr>
          <w:ilvl w:val="0"/>
          <w:numId w:val="10"/>
        </w:numPr>
        <w:suppressAutoHyphens w:val="0"/>
        <w:spacing w:after="25"/>
        <w:ind w:right="110"/>
        <w:jc w:val="both"/>
        <w:rPr>
          <w:rFonts w:ascii="Arial" w:hAnsi="Arial" w:cs="Arial"/>
        </w:rPr>
      </w:pPr>
      <w:r w:rsidRPr="00D7449D">
        <w:rPr>
          <w:rFonts w:ascii="Arial" w:hAnsi="Arial" w:cs="Arial"/>
        </w:rPr>
        <w:t xml:space="preserve">Wykonawca dostarczy daną partię przedmiotu </w:t>
      </w:r>
      <w:r w:rsidR="00B07324">
        <w:rPr>
          <w:rFonts w:ascii="Arial" w:hAnsi="Arial" w:cs="Arial"/>
        </w:rPr>
        <w:t>U</w:t>
      </w:r>
      <w:r w:rsidR="00B07324" w:rsidRPr="00D7449D">
        <w:rPr>
          <w:rFonts w:ascii="Arial" w:hAnsi="Arial" w:cs="Arial"/>
        </w:rPr>
        <w:t xml:space="preserve">mowy </w:t>
      </w:r>
      <w:r w:rsidRPr="00D7449D">
        <w:rPr>
          <w:rFonts w:ascii="Arial" w:hAnsi="Arial" w:cs="Arial"/>
        </w:rPr>
        <w:t xml:space="preserve">na własny koszt i ryzyko do </w:t>
      </w:r>
      <w:r w:rsidR="00D7449D" w:rsidRPr="00D7449D">
        <w:rPr>
          <w:rFonts w:ascii="Arial" w:hAnsi="Arial" w:cs="Arial"/>
        </w:rPr>
        <w:t>jednostki wskazanej przez Zamawiającego</w:t>
      </w:r>
      <w:r w:rsidRPr="00D7449D">
        <w:rPr>
          <w:rFonts w:ascii="Arial" w:hAnsi="Arial" w:cs="Arial"/>
        </w:rPr>
        <w:t xml:space="preserve"> </w:t>
      </w:r>
      <w:r w:rsidRPr="00D7449D">
        <w:rPr>
          <w:rFonts w:ascii="Arial" w:hAnsi="Arial" w:cs="Arial"/>
          <w:b/>
          <w:bCs/>
        </w:rPr>
        <w:t>w terminie</w:t>
      </w:r>
      <w:r w:rsidR="00526870" w:rsidRPr="00D7449D">
        <w:rPr>
          <w:rFonts w:ascii="Arial" w:hAnsi="Arial" w:cs="Arial"/>
          <w:b/>
          <w:bCs/>
        </w:rPr>
        <w:t xml:space="preserve"> do</w:t>
      </w:r>
      <w:r w:rsidRPr="00D7449D">
        <w:rPr>
          <w:rFonts w:ascii="Arial" w:hAnsi="Arial" w:cs="Arial"/>
          <w:b/>
          <w:bCs/>
        </w:rPr>
        <w:t xml:space="preserve"> </w:t>
      </w:r>
      <w:r w:rsidR="00A74448" w:rsidRPr="00D7449D">
        <w:rPr>
          <w:rFonts w:ascii="Arial" w:hAnsi="Arial" w:cs="Arial"/>
          <w:b/>
          <w:bCs/>
        </w:rPr>
        <w:t>21</w:t>
      </w:r>
      <w:r w:rsidRPr="00D7449D">
        <w:rPr>
          <w:rFonts w:ascii="Arial" w:hAnsi="Arial" w:cs="Arial"/>
          <w:b/>
          <w:bCs/>
        </w:rPr>
        <w:t xml:space="preserve"> dni roboczych</w:t>
      </w:r>
      <w:r w:rsidRPr="00D7449D">
        <w:rPr>
          <w:rFonts w:ascii="Arial" w:hAnsi="Arial" w:cs="Arial"/>
        </w:rPr>
        <w:t xml:space="preserve"> od dnia otrzymania każdorazowej dyspozycji</w:t>
      </w:r>
      <w:r w:rsidR="00E43081" w:rsidRPr="00D7449D">
        <w:rPr>
          <w:rFonts w:ascii="Arial" w:hAnsi="Arial" w:cs="Arial"/>
        </w:rPr>
        <w:t>.</w:t>
      </w:r>
      <w:r w:rsidRPr="00D7449D">
        <w:rPr>
          <w:rFonts w:ascii="Arial" w:hAnsi="Arial" w:cs="Arial"/>
        </w:rPr>
        <w:t xml:space="preserve"> </w:t>
      </w:r>
    </w:p>
    <w:p w14:paraId="261770B5" w14:textId="6AD3A868" w:rsidR="00784ECE" w:rsidRPr="00D7449D" w:rsidRDefault="00784ECE" w:rsidP="00D250D5">
      <w:pPr>
        <w:numPr>
          <w:ilvl w:val="0"/>
          <w:numId w:val="10"/>
        </w:numPr>
        <w:suppressAutoHyphens w:val="0"/>
        <w:spacing w:after="25"/>
        <w:ind w:right="110"/>
        <w:jc w:val="both"/>
        <w:rPr>
          <w:rFonts w:ascii="Arial" w:hAnsi="Arial" w:cs="Arial"/>
        </w:rPr>
      </w:pPr>
      <w:r w:rsidRPr="00D7449D">
        <w:rPr>
          <w:rFonts w:ascii="Arial" w:hAnsi="Arial" w:cs="Arial"/>
        </w:rPr>
        <w:t xml:space="preserve">Wykonawca zobowiązuje się do powiadomienia użytkownika o wysyłce przedmiotu umowy nie później niż 1 dzień roboczy przed planowanym terminem dostawy. </w:t>
      </w:r>
    </w:p>
    <w:p w14:paraId="6C4B9031" w14:textId="4302F6A1" w:rsidR="00526870" w:rsidRPr="00D7449D" w:rsidRDefault="00526870" w:rsidP="00D250D5">
      <w:pPr>
        <w:numPr>
          <w:ilvl w:val="0"/>
          <w:numId w:val="10"/>
        </w:numPr>
        <w:jc w:val="both"/>
        <w:rPr>
          <w:rFonts w:ascii="Arial" w:hAnsi="Arial" w:cs="Arial"/>
        </w:rPr>
      </w:pPr>
      <w:r w:rsidRPr="00D7449D">
        <w:rPr>
          <w:rFonts w:ascii="Arial" w:hAnsi="Arial" w:cs="Arial"/>
        </w:rPr>
        <w:t>Dokumentem potwierdzającym odbiór</w:t>
      </w:r>
      <w:r w:rsidR="008F15F9" w:rsidRPr="00D7449D">
        <w:rPr>
          <w:rFonts w:ascii="Arial" w:hAnsi="Arial" w:cs="Arial"/>
        </w:rPr>
        <w:t xml:space="preserve"> </w:t>
      </w:r>
      <w:r w:rsidR="00EF18CA">
        <w:rPr>
          <w:rFonts w:ascii="Arial" w:hAnsi="Arial" w:cs="Arial"/>
        </w:rPr>
        <w:t xml:space="preserve">danej partii przedmiotu Umowy </w:t>
      </w:r>
      <w:proofErr w:type="gramStart"/>
      <w:r w:rsidR="00EF18CA">
        <w:rPr>
          <w:rFonts w:ascii="Arial" w:hAnsi="Arial" w:cs="Arial"/>
        </w:rPr>
        <w:t>będzie  podpisany</w:t>
      </w:r>
      <w:proofErr w:type="gramEnd"/>
      <w:r w:rsidRPr="00D7449D">
        <w:rPr>
          <w:rFonts w:ascii="Arial" w:hAnsi="Arial" w:cs="Arial"/>
        </w:rPr>
        <w:t xml:space="preserve"> przez </w:t>
      </w:r>
      <w:r w:rsidR="00EF18CA" w:rsidRPr="00D7449D">
        <w:rPr>
          <w:rFonts w:ascii="Arial" w:hAnsi="Arial" w:cs="Arial"/>
        </w:rPr>
        <w:t>upoważnion</w:t>
      </w:r>
      <w:r w:rsidR="00EF18CA">
        <w:rPr>
          <w:rFonts w:ascii="Arial" w:hAnsi="Arial" w:cs="Arial"/>
        </w:rPr>
        <w:t>ych przedstawicieli Stron</w:t>
      </w:r>
      <w:r w:rsidR="00EF18CA" w:rsidRPr="00D7449D">
        <w:rPr>
          <w:rFonts w:ascii="Arial" w:hAnsi="Arial" w:cs="Arial"/>
        </w:rPr>
        <w:t xml:space="preserve"> </w:t>
      </w:r>
      <w:r w:rsidR="00EF18CA">
        <w:rPr>
          <w:rFonts w:ascii="Arial" w:hAnsi="Arial" w:cs="Arial"/>
        </w:rPr>
        <w:t>Protokół odbioru. Protokół odbioru</w:t>
      </w:r>
      <w:r w:rsidRPr="00D7449D">
        <w:rPr>
          <w:rFonts w:ascii="Arial" w:hAnsi="Arial" w:cs="Arial"/>
        </w:rPr>
        <w:t xml:space="preserve"> </w:t>
      </w:r>
      <w:r w:rsidR="00EF18CA">
        <w:rPr>
          <w:rFonts w:ascii="Arial" w:hAnsi="Arial" w:cs="Arial"/>
        </w:rPr>
        <w:t xml:space="preserve">będzie sporządzany po wcześniejszym </w:t>
      </w:r>
      <w:r w:rsidRPr="00D7449D">
        <w:rPr>
          <w:rFonts w:ascii="Arial" w:hAnsi="Arial" w:cs="Arial"/>
        </w:rPr>
        <w:t>sprawdzeniu ilości, rodzaju i kompletności</w:t>
      </w:r>
      <w:r w:rsidR="008F15F9" w:rsidRPr="00D7449D">
        <w:rPr>
          <w:rFonts w:ascii="Arial" w:hAnsi="Arial" w:cs="Arial"/>
        </w:rPr>
        <w:t xml:space="preserve"> </w:t>
      </w:r>
      <w:r w:rsidR="00EF18CA">
        <w:rPr>
          <w:rFonts w:ascii="Arial" w:hAnsi="Arial" w:cs="Arial"/>
        </w:rPr>
        <w:t>danej partii przedmiotu Umowy</w:t>
      </w:r>
      <w:r w:rsidRPr="00D7449D">
        <w:rPr>
          <w:rFonts w:ascii="Arial" w:hAnsi="Arial" w:cs="Arial"/>
        </w:rPr>
        <w:t xml:space="preserve">. </w:t>
      </w:r>
      <w:r w:rsidR="00562498">
        <w:rPr>
          <w:rFonts w:ascii="Arial" w:hAnsi="Arial" w:cs="Arial"/>
        </w:rPr>
        <w:t xml:space="preserve">Jeśli podczas odbioru danej partii przedmiotu Umowy stwierdzone zostaną braki, wady lub inne niezgodności dostarczanej partii z Umową i dokumentacją postępowania informacje o tych okolicznościach umieszcza się w treści protokołu odbioru jako zastrzeżenia. Wykonawca zobowiązany jest zrealizować dostawę danej partii przedmiotu Umowy </w:t>
      </w:r>
      <w:r w:rsidR="00562498" w:rsidRPr="00B06B9B">
        <w:rPr>
          <w:rFonts w:ascii="Arial" w:hAnsi="Arial" w:cs="Arial"/>
          <w:color w:val="000000" w:themeColor="text1"/>
        </w:rPr>
        <w:t>w sposób uwzględniający zgłoszone zastrzeżenia w terminie 5 dni roboczych od dnia zgłoszenia zastrzeżeń przez Zamawiającego</w:t>
      </w:r>
      <w:r w:rsidR="007517C5">
        <w:rPr>
          <w:rFonts w:ascii="Arial" w:hAnsi="Arial" w:cs="Arial"/>
          <w:color w:val="000000" w:themeColor="text1"/>
        </w:rPr>
        <w:t xml:space="preserve">. </w:t>
      </w:r>
      <w:r w:rsidR="007517C5">
        <w:rPr>
          <w:rFonts w:ascii="Arial" w:hAnsi="Arial" w:cs="Arial"/>
        </w:rPr>
        <w:t>Podpisany przez przedstawicieli Stron protokół odbioru bez zastrzeżeń stanowi podstawę do wystawienia przez Wykonawcę faktury w zakresie danej partii przedmiotu Umowy.</w:t>
      </w:r>
    </w:p>
    <w:p w14:paraId="29E789BC" w14:textId="77777777" w:rsidR="00784ECE" w:rsidRPr="00D7449D" w:rsidRDefault="00784ECE" w:rsidP="00D250D5">
      <w:pPr>
        <w:numPr>
          <w:ilvl w:val="0"/>
          <w:numId w:val="10"/>
        </w:numPr>
        <w:suppressAutoHyphens w:val="0"/>
        <w:ind w:right="110"/>
        <w:jc w:val="both"/>
        <w:rPr>
          <w:rFonts w:ascii="Arial" w:hAnsi="Arial" w:cs="Arial"/>
        </w:rPr>
      </w:pPr>
      <w:r w:rsidRPr="00D7449D">
        <w:rPr>
          <w:rFonts w:ascii="Arial" w:hAnsi="Arial" w:cs="Arial"/>
        </w:rPr>
        <w:t xml:space="preserve">W przypadku stwierdzenia </w:t>
      </w:r>
      <w:r w:rsidR="00AB25B8" w:rsidRPr="00D7449D">
        <w:rPr>
          <w:rFonts w:ascii="Arial" w:hAnsi="Arial" w:cs="Arial"/>
        </w:rPr>
        <w:t xml:space="preserve">wad </w:t>
      </w:r>
      <w:r w:rsidRPr="00D7449D">
        <w:rPr>
          <w:rFonts w:ascii="Arial" w:hAnsi="Arial" w:cs="Arial"/>
        </w:rPr>
        <w:t>dosta</w:t>
      </w:r>
      <w:r w:rsidR="00AB25B8" w:rsidRPr="00D7449D">
        <w:rPr>
          <w:rFonts w:ascii="Arial" w:hAnsi="Arial" w:cs="Arial"/>
        </w:rPr>
        <w:t xml:space="preserve">rczonego </w:t>
      </w:r>
      <w:r w:rsidRPr="00D7449D">
        <w:rPr>
          <w:rFonts w:ascii="Arial" w:hAnsi="Arial" w:cs="Arial"/>
        </w:rPr>
        <w:t>w danej partii</w:t>
      </w:r>
      <w:r w:rsidR="00AB25B8" w:rsidRPr="00D7449D">
        <w:rPr>
          <w:rFonts w:ascii="Arial" w:hAnsi="Arial" w:cs="Arial"/>
        </w:rPr>
        <w:t xml:space="preserve"> towaru </w:t>
      </w:r>
      <w:r w:rsidRPr="00D7449D">
        <w:rPr>
          <w:rFonts w:ascii="Arial" w:hAnsi="Arial" w:cs="Arial"/>
        </w:rPr>
        <w:t>Zamawiający</w:t>
      </w:r>
      <w:r w:rsidR="00AB25B8" w:rsidRPr="00D7449D">
        <w:rPr>
          <w:rFonts w:ascii="Arial" w:hAnsi="Arial" w:cs="Arial"/>
        </w:rPr>
        <w:t xml:space="preserve"> ma prawo złożyć Wykonawcy stosowną reklamację, emailem na adres Wykonawcy: ………………………………………………………………………………… </w:t>
      </w:r>
      <w:r w:rsidRPr="00D7449D">
        <w:rPr>
          <w:rFonts w:ascii="Arial" w:hAnsi="Arial" w:cs="Arial"/>
        </w:rPr>
        <w:t xml:space="preserve"> </w:t>
      </w:r>
    </w:p>
    <w:p w14:paraId="329BB45C" w14:textId="77777777" w:rsidR="00267B45" w:rsidRPr="00D7449D" w:rsidRDefault="00267B45" w:rsidP="00D250D5">
      <w:pPr>
        <w:numPr>
          <w:ilvl w:val="0"/>
          <w:numId w:val="10"/>
        </w:numPr>
        <w:suppressAutoHyphens w:val="0"/>
        <w:spacing w:after="25"/>
        <w:ind w:right="110"/>
        <w:jc w:val="both"/>
        <w:rPr>
          <w:rFonts w:ascii="Arial" w:hAnsi="Arial" w:cs="Arial"/>
        </w:rPr>
      </w:pPr>
      <w:r w:rsidRPr="00D7449D">
        <w:rPr>
          <w:rFonts w:ascii="Arial" w:hAnsi="Arial" w:cs="Arial"/>
        </w:rPr>
        <w:t xml:space="preserve">Okres rozpatrzenia reklamacji wynosi 14 dni. Brak odpowiedzi w tym terminie uznaje się za uwzględnienie reklamacji. </w:t>
      </w:r>
    </w:p>
    <w:p w14:paraId="1A62F6B4" w14:textId="77777777" w:rsidR="00267B45" w:rsidRDefault="00267B45" w:rsidP="00D250D5">
      <w:pPr>
        <w:numPr>
          <w:ilvl w:val="0"/>
          <w:numId w:val="10"/>
        </w:numPr>
        <w:suppressAutoHyphens w:val="0"/>
        <w:spacing w:after="1"/>
        <w:ind w:right="110"/>
        <w:jc w:val="both"/>
        <w:rPr>
          <w:rFonts w:ascii="Arial" w:hAnsi="Arial" w:cs="Arial"/>
        </w:rPr>
      </w:pPr>
      <w:r w:rsidRPr="00D7449D">
        <w:rPr>
          <w:rFonts w:ascii="Arial" w:hAnsi="Arial" w:cs="Arial"/>
        </w:rPr>
        <w:lastRenderedPageBreak/>
        <w:t xml:space="preserve">Okres wymiany reklamacyjnej wynosi 7 dni i rozpoczyna się z dniem uznania reklamacji. </w:t>
      </w:r>
    </w:p>
    <w:p w14:paraId="4961C97C" w14:textId="4651C864" w:rsidR="007517C5" w:rsidRPr="007517C5" w:rsidRDefault="007517C5" w:rsidP="007517C5">
      <w:pPr>
        <w:pStyle w:val="Akapitzlist"/>
        <w:numPr>
          <w:ilvl w:val="0"/>
          <w:numId w:val="10"/>
        </w:numPr>
        <w:rPr>
          <w:rFonts w:ascii="Arial" w:hAnsi="Arial" w:cs="Arial"/>
        </w:rPr>
      </w:pPr>
      <w:r w:rsidRPr="007517C5">
        <w:rPr>
          <w:rFonts w:ascii="Arial" w:hAnsi="Arial" w:cs="Arial"/>
        </w:rPr>
        <w:t>Za dni robocze uznaje się dni od poniedziałku do piątku</w:t>
      </w:r>
      <w:r>
        <w:rPr>
          <w:rFonts w:ascii="Arial" w:hAnsi="Arial" w:cs="Arial"/>
        </w:rPr>
        <w:t xml:space="preserve">, </w:t>
      </w:r>
      <w:r w:rsidRPr="007517C5">
        <w:rPr>
          <w:rFonts w:ascii="Arial" w:hAnsi="Arial" w:cs="Arial"/>
        </w:rPr>
        <w:t>z wyłączeniem dni ustawowo wolnych od pracy.</w:t>
      </w:r>
    </w:p>
    <w:p w14:paraId="38126D68" w14:textId="77777777" w:rsidR="007517C5" w:rsidRPr="00D7449D" w:rsidRDefault="007517C5" w:rsidP="00D250D5">
      <w:pPr>
        <w:numPr>
          <w:ilvl w:val="0"/>
          <w:numId w:val="10"/>
        </w:numPr>
        <w:suppressAutoHyphens w:val="0"/>
        <w:spacing w:after="1"/>
        <w:ind w:right="110"/>
        <w:jc w:val="both"/>
        <w:rPr>
          <w:rFonts w:ascii="Arial" w:hAnsi="Arial" w:cs="Arial"/>
        </w:rPr>
      </w:pPr>
    </w:p>
    <w:p w14:paraId="7CBE6881" w14:textId="77777777" w:rsidR="00D250D5" w:rsidRPr="00D7449D" w:rsidRDefault="00D250D5" w:rsidP="00D250D5">
      <w:pPr>
        <w:jc w:val="center"/>
        <w:rPr>
          <w:rFonts w:ascii="Arial" w:hAnsi="Arial" w:cs="Arial"/>
          <w:b/>
        </w:rPr>
      </w:pPr>
    </w:p>
    <w:p w14:paraId="31254DA5" w14:textId="40E71932" w:rsidR="00A67E62" w:rsidRPr="00D7449D" w:rsidRDefault="00A67E62" w:rsidP="00D250D5">
      <w:pPr>
        <w:jc w:val="center"/>
        <w:rPr>
          <w:rFonts w:ascii="Arial" w:hAnsi="Arial" w:cs="Arial"/>
          <w:b/>
        </w:rPr>
      </w:pPr>
      <w:r w:rsidRPr="00D7449D">
        <w:rPr>
          <w:rFonts w:ascii="Arial" w:hAnsi="Arial" w:cs="Arial"/>
          <w:b/>
        </w:rPr>
        <w:t>§ 4</w:t>
      </w:r>
    </w:p>
    <w:p w14:paraId="7F207B18" w14:textId="63BC47D7" w:rsidR="0078033C" w:rsidRPr="00D7449D" w:rsidRDefault="00267B45" w:rsidP="00D250D5">
      <w:pPr>
        <w:pStyle w:val="Tekstpodstawowy3"/>
        <w:numPr>
          <w:ilvl w:val="0"/>
          <w:numId w:val="11"/>
        </w:numPr>
        <w:spacing w:after="0"/>
        <w:jc w:val="both"/>
        <w:rPr>
          <w:rFonts w:ascii="Arial" w:hAnsi="Arial" w:cs="Arial"/>
          <w:sz w:val="20"/>
          <w:szCs w:val="20"/>
        </w:rPr>
      </w:pPr>
      <w:r w:rsidRPr="00D7449D">
        <w:rPr>
          <w:rFonts w:ascii="Arial" w:hAnsi="Arial" w:cs="Arial"/>
          <w:sz w:val="20"/>
          <w:szCs w:val="20"/>
          <w:lang w:val="pl-PL"/>
        </w:rPr>
        <w:t xml:space="preserve">Całkowitą </w:t>
      </w:r>
      <w:r w:rsidRPr="00D7449D">
        <w:rPr>
          <w:rFonts w:ascii="Arial" w:hAnsi="Arial" w:cs="Arial"/>
          <w:sz w:val="20"/>
          <w:szCs w:val="20"/>
        </w:rPr>
        <w:t>m</w:t>
      </w:r>
      <w:r w:rsidRPr="00D7449D">
        <w:rPr>
          <w:rFonts w:ascii="Arial" w:hAnsi="Arial" w:cs="Arial"/>
          <w:sz w:val="20"/>
          <w:szCs w:val="20"/>
          <w:lang w:val="pl-PL"/>
        </w:rPr>
        <w:t>aksymalną</w:t>
      </w:r>
      <w:r w:rsidR="00112A21" w:rsidRPr="00D7449D">
        <w:rPr>
          <w:rFonts w:ascii="Arial" w:hAnsi="Arial" w:cs="Arial"/>
          <w:sz w:val="20"/>
          <w:szCs w:val="20"/>
        </w:rPr>
        <w:t xml:space="preserve"> wartość </w:t>
      </w:r>
      <w:r w:rsidR="00B07324">
        <w:rPr>
          <w:rFonts w:ascii="Arial" w:hAnsi="Arial" w:cs="Arial"/>
          <w:sz w:val="20"/>
          <w:szCs w:val="20"/>
        </w:rPr>
        <w:t>U</w:t>
      </w:r>
      <w:r w:rsidR="00B07324" w:rsidRPr="00D7449D">
        <w:rPr>
          <w:rFonts w:ascii="Arial" w:hAnsi="Arial" w:cs="Arial"/>
          <w:sz w:val="20"/>
          <w:szCs w:val="20"/>
        </w:rPr>
        <w:t xml:space="preserve">mowy </w:t>
      </w:r>
      <w:r w:rsidR="00A67E62" w:rsidRPr="00D7449D">
        <w:rPr>
          <w:rFonts w:ascii="Arial" w:hAnsi="Arial" w:cs="Arial"/>
          <w:sz w:val="20"/>
          <w:szCs w:val="20"/>
        </w:rPr>
        <w:t xml:space="preserve">na podstawie oferty Wykonawcy </w:t>
      </w:r>
      <w:r w:rsidR="00A67E62" w:rsidRPr="00D7449D">
        <w:rPr>
          <w:rFonts w:ascii="Arial" w:hAnsi="Arial" w:cs="Arial"/>
          <w:bCs/>
          <w:sz w:val="20"/>
          <w:szCs w:val="20"/>
        </w:rPr>
        <w:t>ustala się na kwotę</w:t>
      </w:r>
      <w:r w:rsidR="00A67E62" w:rsidRPr="00D7449D">
        <w:rPr>
          <w:rFonts w:ascii="Arial" w:hAnsi="Arial" w:cs="Arial"/>
          <w:b/>
          <w:sz w:val="20"/>
          <w:szCs w:val="20"/>
        </w:rPr>
        <w:t xml:space="preserve"> </w:t>
      </w:r>
      <w:r w:rsidR="00166521" w:rsidRPr="00D7449D">
        <w:rPr>
          <w:rFonts w:ascii="Arial" w:hAnsi="Arial" w:cs="Arial"/>
          <w:b/>
          <w:sz w:val="20"/>
          <w:szCs w:val="20"/>
        </w:rPr>
        <w:t>……</w:t>
      </w:r>
      <w:proofErr w:type="gramStart"/>
      <w:r w:rsidR="00166521" w:rsidRPr="00D7449D">
        <w:rPr>
          <w:rFonts w:ascii="Arial" w:hAnsi="Arial" w:cs="Arial"/>
          <w:b/>
          <w:sz w:val="20"/>
          <w:szCs w:val="20"/>
        </w:rPr>
        <w:t>…….</w:t>
      </w:r>
      <w:proofErr w:type="gramEnd"/>
      <w:r w:rsidR="00B22B19" w:rsidRPr="00D7449D">
        <w:rPr>
          <w:rFonts w:ascii="Arial" w:hAnsi="Arial" w:cs="Arial"/>
          <w:b/>
          <w:sz w:val="20"/>
          <w:szCs w:val="20"/>
        </w:rPr>
        <w:t>………………</w:t>
      </w:r>
      <w:r w:rsidR="001D1586" w:rsidRPr="00D7449D">
        <w:rPr>
          <w:rFonts w:ascii="Arial" w:hAnsi="Arial" w:cs="Arial"/>
          <w:b/>
          <w:sz w:val="20"/>
          <w:szCs w:val="20"/>
        </w:rPr>
        <w:t xml:space="preserve"> zł brutto (</w:t>
      </w:r>
      <w:r w:rsidR="00A67E62" w:rsidRPr="00D7449D">
        <w:rPr>
          <w:rFonts w:ascii="Arial" w:hAnsi="Arial" w:cs="Arial"/>
          <w:b/>
          <w:sz w:val="20"/>
          <w:szCs w:val="20"/>
        </w:rPr>
        <w:t>słownie</w:t>
      </w:r>
      <w:r w:rsidR="00B22B19" w:rsidRPr="00D7449D">
        <w:rPr>
          <w:rFonts w:ascii="Arial" w:hAnsi="Arial" w:cs="Arial"/>
          <w:b/>
          <w:sz w:val="20"/>
          <w:szCs w:val="20"/>
        </w:rPr>
        <w:t>:</w:t>
      </w:r>
      <w:r w:rsidR="00A67E62" w:rsidRPr="00D7449D">
        <w:rPr>
          <w:rFonts w:ascii="Arial" w:hAnsi="Arial" w:cs="Arial"/>
          <w:b/>
          <w:sz w:val="20"/>
          <w:szCs w:val="20"/>
        </w:rPr>
        <w:t xml:space="preserve"> brutto</w:t>
      </w:r>
      <w:r w:rsidR="001D1586" w:rsidRPr="00D7449D">
        <w:rPr>
          <w:rFonts w:ascii="Arial" w:hAnsi="Arial" w:cs="Arial"/>
          <w:b/>
          <w:sz w:val="20"/>
          <w:szCs w:val="20"/>
        </w:rPr>
        <w:t xml:space="preserve"> </w:t>
      </w:r>
      <w:r w:rsidR="00166521" w:rsidRPr="00D7449D">
        <w:rPr>
          <w:rFonts w:ascii="Arial" w:hAnsi="Arial" w:cs="Arial"/>
          <w:b/>
          <w:sz w:val="20"/>
          <w:szCs w:val="20"/>
        </w:rPr>
        <w:t>…………………</w:t>
      </w:r>
      <w:r w:rsidR="0078033C" w:rsidRPr="00D7449D">
        <w:rPr>
          <w:rFonts w:ascii="Arial" w:hAnsi="Arial" w:cs="Arial"/>
          <w:b/>
          <w:sz w:val="20"/>
          <w:szCs w:val="20"/>
        </w:rPr>
        <w:t xml:space="preserve"> złotych),</w:t>
      </w:r>
      <w:r w:rsidR="0078033C" w:rsidRPr="00D7449D">
        <w:rPr>
          <w:rFonts w:ascii="Arial" w:hAnsi="Arial" w:cs="Arial"/>
          <w:sz w:val="20"/>
          <w:szCs w:val="20"/>
        </w:rPr>
        <w:t xml:space="preserve"> </w:t>
      </w:r>
      <w:r w:rsidR="0078033C" w:rsidRPr="00D7449D">
        <w:rPr>
          <w:rFonts w:ascii="Arial" w:hAnsi="Arial" w:cs="Arial"/>
          <w:b/>
          <w:sz w:val="20"/>
          <w:szCs w:val="20"/>
          <w:lang w:eastAsia="ar-SA"/>
        </w:rPr>
        <w:t>przy czym:</w:t>
      </w:r>
    </w:p>
    <w:p w14:paraId="1C1F44DA" w14:textId="491CFCA4" w:rsidR="0078033C" w:rsidRPr="00D7449D" w:rsidRDefault="0078033C" w:rsidP="00D250D5">
      <w:pPr>
        <w:pStyle w:val="Akapitzlist"/>
        <w:numPr>
          <w:ilvl w:val="1"/>
          <w:numId w:val="15"/>
        </w:numPr>
        <w:tabs>
          <w:tab w:val="left" w:pos="851"/>
        </w:tabs>
        <w:ind w:left="851" w:hanging="425"/>
        <w:contextualSpacing w:val="0"/>
        <w:jc w:val="both"/>
        <w:rPr>
          <w:rFonts w:ascii="Arial" w:hAnsi="Arial" w:cs="Arial"/>
          <w:b/>
        </w:rPr>
      </w:pPr>
      <w:r w:rsidRPr="00D7449D">
        <w:rPr>
          <w:rFonts w:ascii="Arial" w:hAnsi="Arial" w:cs="Arial"/>
          <w:b/>
        </w:rPr>
        <w:t xml:space="preserve">minimalna wartość wynagrodzenia za realizację przedmiotu </w:t>
      </w:r>
      <w:r w:rsidR="00B07324">
        <w:rPr>
          <w:rFonts w:ascii="Arial" w:hAnsi="Arial" w:cs="Arial"/>
          <w:b/>
        </w:rPr>
        <w:t>U</w:t>
      </w:r>
      <w:r w:rsidR="00B07324" w:rsidRPr="00D7449D">
        <w:rPr>
          <w:rFonts w:ascii="Arial" w:hAnsi="Arial" w:cs="Arial"/>
          <w:b/>
        </w:rPr>
        <w:t xml:space="preserve">mowy </w:t>
      </w:r>
      <w:r w:rsidRPr="00D7449D">
        <w:rPr>
          <w:rFonts w:ascii="Arial" w:hAnsi="Arial" w:cs="Arial"/>
          <w:b/>
        </w:rPr>
        <w:t>wynosi ………</w:t>
      </w:r>
      <w:proofErr w:type="gramStart"/>
      <w:r w:rsidRPr="00D7449D">
        <w:rPr>
          <w:rFonts w:ascii="Arial" w:hAnsi="Arial" w:cs="Arial"/>
          <w:b/>
        </w:rPr>
        <w:t>…….</w:t>
      </w:r>
      <w:proofErr w:type="gramEnd"/>
      <w:r w:rsidRPr="00D7449D">
        <w:rPr>
          <w:rFonts w:ascii="Arial" w:hAnsi="Arial" w:cs="Arial"/>
          <w:b/>
        </w:rPr>
        <w:t>. zł brutto</w:t>
      </w:r>
      <w:r w:rsidR="00E857E4" w:rsidRPr="00D7449D">
        <w:rPr>
          <w:rFonts w:ascii="Arial" w:hAnsi="Arial" w:cs="Arial"/>
          <w:b/>
        </w:rPr>
        <w:t xml:space="preserve"> </w:t>
      </w:r>
      <w:r w:rsidRPr="00D7449D">
        <w:rPr>
          <w:rFonts w:ascii="Arial" w:hAnsi="Arial" w:cs="Arial"/>
          <w:b/>
        </w:rPr>
        <w:t>(słownie: …………………………), tj. ………………</w:t>
      </w:r>
      <w:proofErr w:type="gramStart"/>
      <w:r w:rsidRPr="00D7449D">
        <w:rPr>
          <w:rFonts w:ascii="Arial" w:hAnsi="Arial" w:cs="Arial"/>
          <w:b/>
        </w:rPr>
        <w:t>…….</w:t>
      </w:r>
      <w:proofErr w:type="gramEnd"/>
      <w:r w:rsidRPr="00D7449D">
        <w:rPr>
          <w:rFonts w:ascii="Arial" w:hAnsi="Arial" w:cs="Arial"/>
          <w:b/>
        </w:rPr>
        <w:t xml:space="preserve">.zł netto plus VAT co stanowi </w:t>
      </w:r>
      <w:r w:rsidR="00267B45" w:rsidRPr="00D7449D">
        <w:rPr>
          <w:rFonts w:ascii="Arial" w:hAnsi="Arial" w:cs="Arial"/>
          <w:b/>
        </w:rPr>
        <w:t>6</w:t>
      </w:r>
      <w:r w:rsidRPr="00D7449D">
        <w:rPr>
          <w:rFonts w:ascii="Arial" w:hAnsi="Arial" w:cs="Arial"/>
          <w:b/>
        </w:rPr>
        <w:t xml:space="preserve">0% ww. kwoty brutto, </w:t>
      </w:r>
    </w:p>
    <w:p w14:paraId="76A11FDB" w14:textId="5583A8A2" w:rsidR="00A67E62" w:rsidRPr="00D7449D" w:rsidRDefault="0078033C" w:rsidP="00D250D5">
      <w:pPr>
        <w:pStyle w:val="Akapitzlist"/>
        <w:numPr>
          <w:ilvl w:val="1"/>
          <w:numId w:val="15"/>
        </w:numPr>
        <w:tabs>
          <w:tab w:val="left" w:pos="851"/>
        </w:tabs>
        <w:ind w:left="851" w:hanging="425"/>
        <w:contextualSpacing w:val="0"/>
        <w:jc w:val="both"/>
        <w:rPr>
          <w:rFonts w:ascii="Arial" w:hAnsi="Arial" w:cs="Arial"/>
          <w:b/>
        </w:rPr>
      </w:pPr>
      <w:r w:rsidRPr="00D7449D">
        <w:rPr>
          <w:rFonts w:ascii="Arial" w:hAnsi="Arial" w:cs="Arial"/>
          <w:b/>
        </w:rPr>
        <w:t xml:space="preserve">wartość wynagrodzenia za realizację przedmiotu </w:t>
      </w:r>
      <w:r w:rsidR="00B07324">
        <w:rPr>
          <w:rFonts w:ascii="Arial" w:hAnsi="Arial" w:cs="Arial"/>
          <w:b/>
        </w:rPr>
        <w:t>U</w:t>
      </w:r>
      <w:r w:rsidR="00B07324" w:rsidRPr="00D7449D">
        <w:rPr>
          <w:rFonts w:ascii="Arial" w:hAnsi="Arial" w:cs="Arial"/>
          <w:b/>
        </w:rPr>
        <w:t xml:space="preserve">mowy </w:t>
      </w:r>
      <w:r w:rsidRPr="00D7449D">
        <w:rPr>
          <w:rFonts w:ascii="Arial" w:hAnsi="Arial" w:cs="Arial"/>
          <w:b/>
        </w:rPr>
        <w:t xml:space="preserve">w zakresie zamówienia objętego prawem opcji, które wynosi </w:t>
      </w:r>
      <w:r w:rsidR="00267B45" w:rsidRPr="00D7449D">
        <w:rPr>
          <w:rFonts w:ascii="Arial" w:hAnsi="Arial" w:cs="Arial"/>
          <w:b/>
        </w:rPr>
        <w:t>4</w:t>
      </w:r>
      <w:r w:rsidRPr="00D7449D">
        <w:rPr>
          <w:rFonts w:ascii="Arial" w:hAnsi="Arial" w:cs="Arial"/>
          <w:b/>
        </w:rPr>
        <w:t xml:space="preserve">0% wartości </w:t>
      </w:r>
      <w:r w:rsidR="00B07324">
        <w:rPr>
          <w:rFonts w:ascii="Arial" w:hAnsi="Arial" w:cs="Arial"/>
          <w:b/>
        </w:rPr>
        <w:t>U</w:t>
      </w:r>
      <w:r w:rsidR="00B07324" w:rsidRPr="00D7449D">
        <w:rPr>
          <w:rFonts w:ascii="Arial" w:hAnsi="Arial" w:cs="Arial"/>
          <w:b/>
        </w:rPr>
        <w:t xml:space="preserve">mowy </w:t>
      </w:r>
      <w:r w:rsidRPr="00D7449D">
        <w:rPr>
          <w:rFonts w:ascii="Arial" w:hAnsi="Arial" w:cs="Arial"/>
          <w:b/>
        </w:rPr>
        <w:t>wynosi ………</w:t>
      </w:r>
      <w:proofErr w:type="gramStart"/>
      <w:r w:rsidRPr="00D7449D">
        <w:rPr>
          <w:rFonts w:ascii="Arial" w:hAnsi="Arial" w:cs="Arial"/>
          <w:b/>
        </w:rPr>
        <w:t>…….</w:t>
      </w:r>
      <w:proofErr w:type="gramEnd"/>
      <w:r w:rsidRPr="00D7449D">
        <w:rPr>
          <w:rFonts w:ascii="Arial" w:hAnsi="Arial" w:cs="Arial"/>
          <w:b/>
        </w:rPr>
        <w:t>. zł brutto (słownie: ………………………), tj. ………………</w:t>
      </w:r>
      <w:proofErr w:type="gramStart"/>
      <w:r w:rsidRPr="00D7449D">
        <w:rPr>
          <w:rFonts w:ascii="Arial" w:hAnsi="Arial" w:cs="Arial"/>
          <w:b/>
        </w:rPr>
        <w:t>…….</w:t>
      </w:r>
      <w:proofErr w:type="gramEnd"/>
      <w:r w:rsidRPr="00D7449D">
        <w:rPr>
          <w:rFonts w:ascii="Arial" w:hAnsi="Arial" w:cs="Arial"/>
          <w:b/>
        </w:rPr>
        <w:t xml:space="preserve">.zł netto plus VAT. </w:t>
      </w:r>
    </w:p>
    <w:p w14:paraId="1E500B66" w14:textId="28CDEB5B" w:rsidR="009A0441" w:rsidRPr="00D7449D" w:rsidRDefault="00A67E62" w:rsidP="00D250D5">
      <w:pPr>
        <w:pStyle w:val="Tekstpodstawowy3"/>
        <w:numPr>
          <w:ilvl w:val="0"/>
          <w:numId w:val="11"/>
        </w:numPr>
        <w:spacing w:after="0"/>
        <w:jc w:val="both"/>
        <w:rPr>
          <w:rFonts w:ascii="Arial" w:hAnsi="Arial" w:cs="Arial"/>
          <w:sz w:val="20"/>
          <w:szCs w:val="20"/>
        </w:rPr>
      </w:pPr>
      <w:r w:rsidRPr="00D7449D">
        <w:rPr>
          <w:rFonts w:ascii="Arial" w:hAnsi="Arial" w:cs="Arial"/>
          <w:sz w:val="20"/>
          <w:szCs w:val="20"/>
        </w:rPr>
        <w:t xml:space="preserve">Strony dokonywać będą rozliczenia realizacji </w:t>
      </w:r>
      <w:r w:rsidR="00B07324">
        <w:rPr>
          <w:rFonts w:ascii="Arial" w:hAnsi="Arial" w:cs="Arial"/>
          <w:sz w:val="20"/>
          <w:szCs w:val="20"/>
        </w:rPr>
        <w:t>U</w:t>
      </w:r>
      <w:r w:rsidR="00B07324" w:rsidRPr="00D7449D">
        <w:rPr>
          <w:rFonts w:ascii="Arial" w:hAnsi="Arial" w:cs="Arial"/>
          <w:sz w:val="20"/>
          <w:szCs w:val="20"/>
        </w:rPr>
        <w:t xml:space="preserve">mowy </w:t>
      </w:r>
      <w:r w:rsidRPr="00D7449D">
        <w:rPr>
          <w:rFonts w:ascii="Arial" w:hAnsi="Arial" w:cs="Arial"/>
          <w:sz w:val="20"/>
          <w:szCs w:val="20"/>
        </w:rPr>
        <w:t xml:space="preserve">na podstawie faktur częściowych, wystawionych zgodnie z ilością i rodzajem dostarczonego przedmiotu </w:t>
      </w:r>
      <w:r w:rsidR="00B07324">
        <w:rPr>
          <w:rFonts w:ascii="Arial" w:hAnsi="Arial" w:cs="Arial"/>
          <w:sz w:val="20"/>
          <w:szCs w:val="20"/>
        </w:rPr>
        <w:t>U</w:t>
      </w:r>
      <w:r w:rsidR="00B07324" w:rsidRPr="00D7449D">
        <w:rPr>
          <w:rFonts w:ascii="Arial" w:hAnsi="Arial" w:cs="Arial"/>
          <w:sz w:val="20"/>
          <w:szCs w:val="20"/>
        </w:rPr>
        <w:t>mowy</w:t>
      </w:r>
      <w:r w:rsidRPr="00D7449D">
        <w:rPr>
          <w:rFonts w:ascii="Arial" w:hAnsi="Arial" w:cs="Arial"/>
          <w:sz w:val="20"/>
          <w:szCs w:val="20"/>
        </w:rPr>
        <w:t>.</w:t>
      </w:r>
    </w:p>
    <w:p w14:paraId="7FD1FED3" w14:textId="77777777" w:rsidR="007D09C3" w:rsidRPr="00D7449D" w:rsidRDefault="007D09C3" w:rsidP="00D250D5">
      <w:pPr>
        <w:numPr>
          <w:ilvl w:val="0"/>
          <w:numId w:val="11"/>
        </w:numPr>
        <w:ind w:right="110"/>
        <w:jc w:val="both"/>
        <w:rPr>
          <w:rFonts w:ascii="Arial" w:hAnsi="Arial" w:cs="Arial"/>
        </w:rPr>
      </w:pPr>
      <w:r w:rsidRPr="00D7449D">
        <w:rPr>
          <w:rFonts w:ascii="Arial" w:hAnsi="Arial" w:cs="Arial"/>
        </w:rPr>
        <w:t xml:space="preserve">Faktury będą wystawiane na: </w:t>
      </w:r>
      <w:r w:rsidRPr="00D7449D">
        <w:rPr>
          <w:rFonts w:ascii="Arial" w:hAnsi="Arial" w:cs="Arial"/>
          <w:b/>
        </w:rPr>
        <w:t xml:space="preserve">Uniwersytet im. Adama Mickiewicza w Poznaniu, </w:t>
      </w:r>
      <w:r w:rsidRPr="00D7449D">
        <w:rPr>
          <w:rFonts w:ascii="Arial" w:hAnsi="Arial" w:cs="Arial"/>
        </w:rPr>
        <w:t xml:space="preserve">ul. Wieniawskiego 1, 61-712 Poznań. </w:t>
      </w:r>
    </w:p>
    <w:p w14:paraId="3629DC64" w14:textId="372E24B1" w:rsidR="00270F6A" w:rsidRPr="00D7449D" w:rsidRDefault="007D09C3" w:rsidP="00D250D5">
      <w:pPr>
        <w:numPr>
          <w:ilvl w:val="0"/>
          <w:numId w:val="11"/>
        </w:numPr>
        <w:ind w:right="110"/>
        <w:jc w:val="both"/>
        <w:rPr>
          <w:rFonts w:ascii="Arial" w:hAnsi="Arial" w:cs="Arial"/>
        </w:rPr>
      </w:pPr>
      <w:r w:rsidRPr="00D7449D">
        <w:rPr>
          <w:rFonts w:ascii="Arial" w:hAnsi="Arial" w:cs="Arial"/>
        </w:rPr>
        <w:t xml:space="preserve">Faktura musi być opatrzona symbolem sprawy </w:t>
      </w:r>
      <w:r w:rsidRPr="00D7449D">
        <w:rPr>
          <w:rFonts w:ascii="Arial" w:hAnsi="Arial" w:cs="Arial"/>
          <w:b/>
        </w:rPr>
        <w:t>ZP</w:t>
      </w:r>
      <w:r w:rsidR="00150407" w:rsidRPr="00D7449D">
        <w:rPr>
          <w:rFonts w:ascii="Arial" w:hAnsi="Arial" w:cs="Arial"/>
          <w:b/>
        </w:rPr>
        <w:t>3</w:t>
      </w:r>
      <w:r w:rsidRPr="00D7449D">
        <w:rPr>
          <w:rFonts w:ascii="Arial" w:hAnsi="Arial" w:cs="Arial"/>
          <w:b/>
        </w:rPr>
        <w:t>/</w:t>
      </w:r>
      <w:r w:rsidR="00E43081" w:rsidRPr="00D7449D">
        <w:rPr>
          <w:rFonts w:ascii="Arial" w:hAnsi="Arial" w:cs="Arial"/>
          <w:b/>
        </w:rPr>
        <w:t>000008389/02</w:t>
      </w:r>
      <w:r w:rsidRPr="00D7449D">
        <w:rPr>
          <w:rFonts w:ascii="Arial" w:hAnsi="Arial" w:cs="Arial"/>
        </w:rPr>
        <w:t xml:space="preserve"> oraz nazw</w:t>
      </w:r>
      <w:r w:rsidR="00AB25B8" w:rsidRPr="00D7449D">
        <w:rPr>
          <w:rFonts w:ascii="Arial" w:hAnsi="Arial" w:cs="Arial"/>
        </w:rPr>
        <w:t xml:space="preserve">ą </w:t>
      </w:r>
      <w:r w:rsidRPr="00D7449D">
        <w:rPr>
          <w:rFonts w:ascii="Arial" w:hAnsi="Arial" w:cs="Arial"/>
        </w:rPr>
        <w:t xml:space="preserve">jednostki, dla której dostarczony został przedmiot umowy. </w:t>
      </w:r>
    </w:p>
    <w:p w14:paraId="2404EDEC" w14:textId="7ECAC677" w:rsidR="00F0526C" w:rsidRPr="00D7449D" w:rsidRDefault="00A67E62" w:rsidP="00D250D5">
      <w:pPr>
        <w:pStyle w:val="Tekstpodstawowy3"/>
        <w:numPr>
          <w:ilvl w:val="0"/>
          <w:numId w:val="11"/>
        </w:numPr>
        <w:spacing w:after="0"/>
        <w:jc w:val="both"/>
        <w:rPr>
          <w:rFonts w:ascii="Arial" w:hAnsi="Arial" w:cs="Arial"/>
          <w:sz w:val="20"/>
          <w:szCs w:val="20"/>
        </w:rPr>
      </w:pPr>
      <w:r w:rsidRPr="00D7449D">
        <w:rPr>
          <w:rFonts w:ascii="Arial" w:hAnsi="Arial" w:cs="Arial"/>
          <w:sz w:val="20"/>
          <w:szCs w:val="20"/>
        </w:rPr>
        <w:t xml:space="preserve">Zapłata za dostarczoną i odebraną partię przedmiotu </w:t>
      </w:r>
      <w:r w:rsidR="00B07324">
        <w:rPr>
          <w:rFonts w:ascii="Arial" w:hAnsi="Arial" w:cs="Arial"/>
          <w:sz w:val="20"/>
          <w:szCs w:val="20"/>
        </w:rPr>
        <w:t>U</w:t>
      </w:r>
      <w:r w:rsidR="00B07324" w:rsidRPr="00D7449D">
        <w:rPr>
          <w:rFonts w:ascii="Arial" w:hAnsi="Arial" w:cs="Arial"/>
          <w:sz w:val="20"/>
          <w:szCs w:val="20"/>
        </w:rPr>
        <w:t xml:space="preserve">mowy </w:t>
      </w:r>
      <w:r w:rsidRPr="00D7449D">
        <w:rPr>
          <w:rFonts w:ascii="Arial" w:hAnsi="Arial" w:cs="Arial"/>
          <w:sz w:val="20"/>
          <w:szCs w:val="20"/>
        </w:rPr>
        <w:t xml:space="preserve">nastąpi w terminie </w:t>
      </w:r>
      <w:r w:rsidR="00D250D5" w:rsidRPr="00D7449D">
        <w:rPr>
          <w:rFonts w:ascii="Arial" w:hAnsi="Arial" w:cs="Arial"/>
          <w:sz w:val="20"/>
          <w:szCs w:val="20"/>
        </w:rPr>
        <w:t xml:space="preserve">21 </w:t>
      </w:r>
      <w:r w:rsidR="00E43081" w:rsidRPr="00D7449D">
        <w:rPr>
          <w:rFonts w:ascii="Arial" w:hAnsi="Arial" w:cs="Arial"/>
          <w:sz w:val="20"/>
          <w:szCs w:val="20"/>
        </w:rPr>
        <w:t xml:space="preserve">dni </w:t>
      </w:r>
      <w:r w:rsidRPr="00D7449D">
        <w:rPr>
          <w:rFonts w:ascii="Arial" w:hAnsi="Arial" w:cs="Arial"/>
          <w:sz w:val="20"/>
          <w:szCs w:val="20"/>
        </w:rPr>
        <w:t>od</w:t>
      </w:r>
      <w:r w:rsidR="00614E64" w:rsidRPr="00D7449D">
        <w:rPr>
          <w:rFonts w:ascii="Arial" w:hAnsi="Arial" w:cs="Arial"/>
          <w:sz w:val="20"/>
          <w:szCs w:val="20"/>
          <w:lang w:val="pl-PL"/>
        </w:rPr>
        <w:t xml:space="preserve"> dnia następnego po</w:t>
      </w:r>
      <w:r w:rsidRPr="00D7449D">
        <w:rPr>
          <w:rFonts w:ascii="Arial" w:hAnsi="Arial" w:cs="Arial"/>
          <w:sz w:val="20"/>
          <w:szCs w:val="20"/>
        </w:rPr>
        <w:t xml:space="preserve"> da</w:t>
      </w:r>
      <w:r w:rsidR="00614E64" w:rsidRPr="00D7449D">
        <w:rPr>
          <w:rFonts w:ascii="Arial" w:hAnsi="Arial" w:cs="Arial"/>
          <w:sz w:val="20"/>
          <w:szCs w:val="20"/>
          <w:lang w:val="pl-PL"/>
        </w:rPr>
        <w:t>cie wystawienia</w:t>
      </w:r>
      <w:r w:rsidR="002C5415" w:rsidRPr="00D7449D">
        <w:rPr>
          <w:rFonts w:ascii="Arial" w:hAnsi="Arial" w:cs="Arial"/>
          <w:sz w:val="20"/>
          <w:szCs w:val="20"/>
        </w:rPr>
        <w:t xml:space="preserve"> </w:t>
      </w:r>
      <w:r w:rsidRPr="00D7449D">
        <w:rPr>
          <w:rFonts w:ascii="Arial" w:hAnsi="Arial" w:cs="Arial"/>
          <w:sz w:val="20"/>
          <w:szCs w:val="20"/>
        </w:rPr>
        <w:t>faktur</w:t>
      </w:r>
      <w:r w:rsidR="00614E64" w:rsidRPr="00D7449D">
        <w:rPr>
          <w:rFonts w:ascii="Arial" w:hAnsi="Arial" w:cs="Arial"/>
          <w:sz w:val="20"/>
          <w:szCs w:val="20"/>
          <w:lang w:val="pl-PL"/>
        </w:rPr>
        <w:t>y ustrukturyzowanej</w:t>
      </w:r>
      <w:r w:rsidR="00F26A96" w:rsidRPr="00D7449D">
        <w:rPr>
          <w:rFonts w:ascii="Arial" w:hAnsi="Arial" w:cs="Arial"/>
          <w:sz w:val="20"/>
          <w:szCs w:val="20"/>
          <w:lang w:val="pl-PL"/>
        </w:rPr>
        <w:t xml:space="preserve"> faktury</w:t>
      </w:r>
      <w:r w:rsidRPr="00D7449D">
        <w:rPr>
          <w:rFonts w:ascii="Arial" w:hAnsi="Arial" w:cs="Arial"/>
          <w:sz w:val="20"/>
          <w:szCs w:val="20"/>
        </w:rPr>
        <w:t xml:space="preserve"> częściow</w:t>
      </w:r>
      <w:r w:rsidR="00F26A96" w:rsidRPr="00D7449D">
        <w:rPr>
          <w:rFonts w:ascii="Arial" w:hAnsi="Arial" w:cs="Arial"/>
          <w:sz w:val="20"/>
          <w:szCs w:val="20"/>
          <w:lang w:val="pl-PL"/>
        </w:rPr>
        <w:t xml:space="preserve">ej w systemie </w:t>
      </w:r>
      <w:proofErr w:type="spellStart"/>
      <w:r w:rsidR="00F26A96" w:rsidRPr="00D7449D">
        <w:rPr>
          <w:rFonts w:ascii="Arial" w:hAnsi="Arial" w:cs="Arial"/>
          <w:sz w:val="20"/>
          <w:szCs w:val="20"/>
          <w:lang w:val="pl-PL"/>
        </w:rPr>
        <w:t>KSeF</w:t>
      </w:r>
      <w:proofErr w:type="spellEnd"/>
      <w:r w:rsidR="00F26A96" w:rsidRPr="00D7449D">
        <w:rPr>
          <w:rFonts w:ascii="Arial" w:hAnsi="Arial" w:cs="Arial"/>
          <w:sz w:val="20"/>
          <w:szCs w:val="20"/>
          <w:lang w:val="pl-PL"/>
        </w:rPr>
        <w:t>.</w:t>
      </w:r>
      <w:r w:rsidRPr="00D7449D">
        <w:rPr>
          <w:rFonts w:ascii="Arial" w:hAnsi="Arial" w:cs="Arial"/>
          <w:sz w:val="20"/>
          <w:szCs w:val="20"/>
        </w:rPr>
        <w:t xml:space="preserve"> </w:t>
      </w:r>
    </w:p>
    <w:p w14:paraId="6C2838E5" w14:textId="77777777" w:rsidR="00F26A96" w:rsidRPr="00D7449D" w:rsidRDefault="00F26A96" w:rsidP="00D250D5">
      <w:pPr>
        <w:pStyle w:val="Tekstpodstawowy3"/>
        <w:numPr>
          <w:ilvl w:val="0"/>
          <w:numId w:val="11"/>
        </w:numPr>
        <w:spacing w:after="0"/>
        <w:jc w:val="both"/>
        <w:rPr>
          <w:rFonts w:ascii="Arial" w:hAnsi="Arial" w:cs="Arial"/>
          <w:sz w:val="20"/>
          <w:szCs w:val="20"/>
        </w:rPr>
      </w:pPr>
      <w:r w:rsidRPr="00D7449D">
        <w:rPr>
          <w:rFonts w:ascii="Arial" w:hAnsi="Arial" w:cs="Arial"/>
          <w:sz w:val="20"/>
          <w:szCs w:val="20"/>
        </w:rPr>
        <w:t>Za dzień zapłaty uważany będzie dzień obciążenia rachunku Zamawiającego.</w:t>
      </w:r>
    </w:p>
    <w:p w14:paraId="5E1B91F1" w14:textId="77777777" w:rsidR="00F26A96" w:rsidRPr="00D7449D" w:rsidRDefault="00F26A96" w:rsidP="00D250D5">
      <w:pPr>
        <w:numPr>
          <w:ilvl w:val="0"/>
          <w:numId w:val="11"/>
        </w:numPr>
        <w:jc w:val="both"/>
        <w:rPr>
          <w:rFonts w:ascii="Arial" w:hAnsi="Arial" w:cs="Arial"/>
          <w:lang w:val="x-none" w:eastAsia="x-none"/>
        </w:rPr>
      </w:pPr>
      <w:r w:rsidRPr="00D7449D">
        <w:rPr>
          <w:rFonts w:ascii="Arial" w:hAnsi="Arial" w:cs="Arial"/>
          <w:lang w:val="x-none" w:eastAsia="x-none"/>
        </w:rPr>
        <w:t xml:space="preserve">W razie wymiany reklamacyjnej kwota do zapłaty z faktury zostanie pomniejszona o wartość reklamowanego asortymentu. Termin płatności co do wartości reklamowanego asortymentu biegnie od daty odbioru bez zastrzeżeń towaru wolnego od wad. </w:t>
      </w:r>
    </w:p>
    <w:p w14:paraId="62BAA1FE" w14:textId="442CBD37" w:rsidR="00F26A96" w:rsidRPr="00D7449D" w:rsidRDefault="00F26A96" w:rsidP="00D250D5">
      <w:pPr>
        <w:numPr>
          <w:ilvl w:val="0"/>
          <w:numId w:val="11"/>
        </w:numPr>
        <w:jc w:val="both"/>
        <w:rPr>
          <w:rFonts w:ascii="Arial" w:hAnsi="Arial" w:cs="Arial"/>
          <w:lang w:val="x-none" w:eastAsia="x-none"/>
        </w:rPr>
      </w:pPr>
      <w:r w:rsidRPr="00D7449D">
        <w:rPr>
          <w:rFonts w:ascii="Arial" w:hAnsi="Arial" w:cs="Arial"/>
          <w:lang w:val="x-none" w:eastAsia="x-none"/>
        </w:rPr>
        <w:t xml:space="preserve">W przypadku opóźnienia Zamawiającego w zapłacie wynagrodzenia zgodnie z postanowieniami </w:t>
      </w:r>
      <w:r w:rsidR="00B07324">
        <w:rPr>
          <w:rFonts w:ascii="Arial" w:hAnsi="Arial" w:cs="Arial"/>
          <w:lang w:val="x-none" w:eastAsia="x-none"/>
        </w:rPr>
        <w:t>U</w:t>
      </w:r>
      <w:r w:rsidRPr="00D7449D">
        <w:rPr>
          <w:rFonts w:ascii="Arial" w:hAnsi="Arial" w:cs="Arial"/>
          <w:lang w:val="x-none" w:eastAsia="x-none"/>
        </w:rPr>
        <w:t>mowy, Wykonawcy przysługują odsetki za opóźnienie zgodnie z powszechnie obowiązującymi przepisami prawa.</w:t>
      </w:r>
    </w:p>
    <w:p w14:paraId="49E8E0C2" w14:textId="233F9D1A" w:rsidR="006C7F5C" w:rsidRPr="00D7449D" w:rsidRDefault="006C7F5C" w:rsidP="00D250D5">
      <w:pPr>
        <w:numPr>
          <w:ilvl w:val="0"/>
          <w:numId w:val="11"/>
        </w:numPr>
        <w:jc w:val="both"/>
        <w:rPr>
          <w:rFonts w:ascii="Arial" w:hAnsi="Arial" w:cs="Arial"/>
          <w:lang w:val="x-none" w:eastAsia="x-none"/>
        </w:rPr>
      </w:pPr>
      <w:r w:rsidRPr="00D7449D">
        <w:rPr>
          <w:rFonts w:ascii="Arial" w:hAnsi="Arial" w:cs="Arial"/>
          <w:lang w:val="x-none" w:eastAsia="x-none"/>
        </w:rPr>
        <w:t>Z dniem, w którym Wykonawca zostanie objęty obowiązkiem korzystania z Krajowego Systemu e-Faktur (</w:t>
      </w:r>
      <w:proofErr w:type="spellStart"/>
      <w:r w:rsidRPr="00D7449D">
        <w:rPr>
          <w:rFonts w:ascii="Arial" w:hAnsi="Arial" w:cs="Arial"/>
          <w:lang w:val="x-none" w:eastAsia="x-none"/>
        </w:rPr>
        <w:t>KSeF</w:t>
      </w:r>
      <w:proofErr w:type="spellEnd"/>
      <w:r w:rsidRPr="00D7449D">
        <w:rPr>
          <w:rFonts w:ascii="Arial" w:hAnsi="Arial" w:cs="Arial"/>
          <w:lang w:val="x-none" w:eastAsia="x-none"/>
        </w:rPr>
        <w:t xml:space="preserve">), Wykonawca zobowiązany będzie do wystawiania i wysyłania faktur za pomocą tego systemu. Uprzednio Wykonawca jest zobowiązany do dokonania odpowiednich uzgodnień z Zamawiającym w zakresie wystawiania i wysyłania faktur za pomocą tego systemu odnośnie realizacji </w:t>
      </w:r>
      <w:r w:rsidR="00B07324">
        <w:rPr>
          <w:rFonts w:ascii="Arial" w:hAnsi="Arial" w:cs="Arial"/>
          <w:lang w:val="x-none" w:eastAsia="x-none"/>
        </w:rPr>
        <w:t>U</w:t>
      </w:r>
      <w:r w:rsidRPr="00D7449D">
        <w:rPr>
          <w:rFonts w:ascii="Arial" w:hAnsi="Arial" w:cs="Arial"/>
          <w:lang w:val="x-none" w:eastAsia="x-none"/>
        </w:rPr>
        <w:t xml:space="preserve">mowy. Wykonawca jest zobowiązany umieścić w wystawianej w </w:t>
      </w:r>
      <w:proofErr w:type="spellStart"/>
      <w:r w:rsidRPr="00D7449D">
        <w:rPr>
          <w:rFonts w:ascii="Arial" w:hAnsi="Arial" w:cs="Arial"/>
          <w:lang w:val="x-none" w:eastAsia="x-none"/>
        </w:rPr>
        <w:t>KSeF</w:t>
      </w:r>
      <w:proofErr w:type="spellEnd"/>
      <w:r w:rsidRPr="00D7449D">
        <w:rPr>
          <w:rFonts w:ascii="Arial" w:hAnsi="Arial" w:cs="Arial"/>
          <w:lang w:val="x-none" w:eastAsia="x-none"/>
        </w:rPr>
        <w:t xml:space="preserve"> fakturze ustrukturyzowanej następujące dodatkowe elementy wskazane przez Zamawiającego konieczne dla prawidłowej realizacji </w:t>
      </w:r>
      <w:r w:rsidR="00B07324">
        <w:rPr>
          <w:rFonts w:ascii="Arial" w:hAnsi="Arial" w:cs="Arial"/>
          <w:lang w:val="x-none" w:eastAsia="x-none"/>
        </w:rPr>
        <w:t>U</w:t>
      </w:r>
      <w:r w:rsidRPr="00D7449D">
        <w:rPr>
          <w:rFonts w:ascii="Arial" w:hAnsi="Arial" w:cs="Arial"/>
          <w:lang w:val="x-none" w:eastAsia="x-none"/>
        </w:rPr>
        <w:t>mowy:</w:t>
      </w:r>
    </w:p>
    <w:p w14:paraId="06035636" w14:textId="478C889A" w:rsidR="006C7F5C" w:rsidRPr="00D7449D" w:rsidRDefault="006C7F5C" w:rsidP="00D250D5">
      <w:pPr>
        <w:pStyle w:val="Akapitzlist"/>
        <w:numPr>
          <w:ilvl w:val="1"/>
          <w:numId w:val="32"/>
        </w:numPr>
        <w:ind w:left="851" w:hanging="284"/>
        <w:jc w:val="both"/>
        <w:rPr>
          <w:rFonts w:ascii="Arial" w:hAnsi="Arial" w:cs="Arial"/>
          <w:lang w:val="x-none" w:eastAsia="x-none"/>
        </w:rPr>
      </w:pPr>
      <w:r w:rsidRPr="00D7449D">
        <w:rPr>
          <w:rFonts w:ascii="Arial" w:hAnsi="Arial" w:cs="Arial"/>
          <w:lang w:val="x-none" w:eastAsia="x-none"/>
        </w:rPr>
        <w:t xml:space="preserve">w polu Podmiot 3 wg struktury pliku XML - identyfikator wewnętrzny Zamawiającego– </w:t>
      </w:r>
      <w:proofErr w:type="spellStart"/>
      <w:r w:rsidRPr="00D7449D">
        <w:rPr>
          <w:rFonts w:ascii="Arial" w:hAnsi="Arial" w:cs="Arial"/>
          <w:lang w:val="x-none" w:eastAsia="x-none"/>
        </w:rPr>
        <w:t>IDwew</w:t>
      </w:r>
      <w:proofErr w:type="spellEnd"/>
      <w:r w:rsidRPr="00D7449D">
        <w:rPr>
          <w:rFonts w:ascii="Arial" w:hAnsi="Arial" w:cs="Arial"/>
          <w:lang w:val="x-none" w:eastAsia="x-none"/>
        </w:rPr>
        <w:t>, czyli dodać 5 znaków po numerze NIP Zamawiającego – 7770006350-</w:t>
      </w:r>
      <w:r w:rsidR="00D250D5" w:rsidRPr="00D7449D">
        <w:rPr>
          <w:rFonts w:ascii="Arial" w:hAnsi="Arial" w:cs="Arial"/>
          <w:lang w:val="x-none" w:eastAsia="x-none"/>
        </w:rPr>
        <w:t>50231</w:t>
      </w:r>
      <w:r w:rsidRPr="00D7449D">
        <w:rPr>
          <w:rFonts w:ascii="Arial" w:hAnsi="Arial" w:cs="Arial"/>
          <w:lang w:val="x-none" w:eastAsia="x-none"/>
        </w:rPr>
        <w:t>,</w:t>
      </w:r>
    </w:p>
    <w:p w14:paraId="490F0007" w14:textId="33F54521" w:rsidR="006C7F5C" w:rsidRPr="00D7449D" w:rsidRDefault="00D250D5" w:rsidP="00D250D5">
      <w:pPr>
        <w:pStyle w:val="Akapitzlist"/>
        <w:numPr>
          <w:ilvl w:val="1"/>
          <w:numId w:val="32"/>
        </w:numPr>
        <w:ind w:left="851" w:hanging="284"/>
        <w:jc w:val="both"/>
        <w:rPr>
          <w:rFonts w:ascii="Arial" w:hAnsi="Arial" w:cs="Arial"/>
          <w:lang w:val="x-none" w:eastAsia="x-none"/>
        </w:rPr>
      </w:pPr>
      <w:r w:rsidRPr="00D7449D">
        <w:rPr>
          <w:rFonts w:ascii="Arial" w:hAnsi="Arial" w:cs="Arial"/>
        </w:rPr>
        <w:t>w polu Podmiot 3 Rola 11 „Pracownik” wg struktury pliku XML - e-mail: iwonka-j@amu.edu.pl</w:t>
      </w:r>
    </w:p>
    <w:p w14:paraId="5F80DF0A" w14:textId="5A7AC3F0" w:rsidR="006C7F5C" w:rsidRPr="00D7449D" w:rsidRDefault="006C7F5C" w:rsidP="00D250D5">
      <w:pPr>
        <w:pStyle w:val="Akapitzlist"/>
        <w:numPr>
          <w:ilvl w:val="1"/>
          <w:numId w:val="32"/>
        </w:numPr>
        <w:ind w:left="851" w:hanging="284"/>
        <w:jc w:val="both"/>
        <w:rPr>
          <w:rFonts w:ascii="Arial" w:hAnsi="Arial" w:cs="Arial"/>
          <w:lang w:val="x-none" w:eastAsia="x-none"/>
        </w:rPr>
      </w:pPr>
      <w:r w:rsidRPr="00D7449D">
        <w:rPr>
          <w:rFonts w:ascii="Arial" w:hAnsi="Arial" w:cs="Arial"/>
          <w:lang w:val="x-none" w:eastAsia="x-none"/>
        </w:rPr>
        <w:t xml:space="preserve">numer </w:t>
      </w:r>
      <w:r w:rsidR="00B07324">
        <w:rPr>
          <w:rFonts w:ascii="Arial" w:hAnsi="Arial" w:cs="Arial"/>
          <w:lang w:val="x-none" w:eastAsia="x-none"/>
        </w:rPr>
        <w:t>U</w:t>
      </w:r>
      <w:r w:rsidRPr="00D7449D">
        <w:rPr>
          <w:rFonts w:ascii="Arial" w:hAnsi="Arial" w:cs="Arial"/>
          <w:lang w:val="x-none" w:eastAsia="x-none"/>
        </w:rPr>
        <w:t>mowy ZP3/</w:t>
      </w:r>
      <w:r w:rsidR="00D250D5" w:rsidRPr="00D7449D">
        <w:rPr>
          <w:rFonts w:ascii="Arial" w:hAnsi="Arial" w:cs="Arial"/>
          <w:lang w:val="x-none" w:eastAsia="x-none"/>
        </w:rPr>
        <w:t>000008389/2</w:t>
      </w:r>
      <w:r w:rsidRPr="00D7449D">
        <w:rPr>
          <w:rFonts w:ascii="Arial" w:hAnsi="Arial" w:cs="Arial"/>
          <w:lang w:val="x-none" w:eastAsia="x-none"/>
        </w:rPr>
        <w:t xml:space="preserve"> – w polu Faktura/Fa/</w:t>
      </w:r>
      <w:r w:rsidR="00B77D99" w:rsidRPr="00D7449D">
        <w:rPr>
          <w:rFonts w:ascii="Arial" w:hAnsi="Arial" w:cs="Arial"/>
          <w:lang w:eastAsia="x-none"/>
        </w:rPr>
        <w:t xml:space="preserve"> </w:t>
      </w:r>
      <w:proofErr w:type="spellStart"/>
      <w:r w:rsidRPr="00D7449D">
        <w:rPr>
          <w:rFonts w:ascii="Arial" w:hAnsi="Arial" w:cs="Arial"/>
          <w:lang w:val="x-none" w:eastAsia="x-none"/>
        </w:rPr>
        <w:t>WarunkiTransakcji</w:t>
      </w:r>
      <w:proofErr w:type="spellEnd"/>
      <w:r w:rsidRPr="00D7449D">
        <w:rPr>
          <w:rFonts w:ascii="Arial" w:hAnsi="Arial" w:cs="Arial"/>
          <w:lang w:val="x-none" w:eastAsia="x-none"/>
        </w:rPr>
        <w:t>/</w:t>
      </w:r>
      <w:r w:rsidR="00B77D99" w:rsidRPr="00D7449D">
        <w:rPr>
          <w:rFonts w:ascii="Arial" w:hAnsi="Arial" w:cs="Arial"/>
          <w:lang w:eastAsia="x-none"/>
        </w:rPr>
        <w:t xml:space="preserve"> </w:t>
      </w:r>
      <w:r w:rsidRPr="00D7449D">
        <w:rPr>
          <w:rFonts w:ascii="Arial" w:hAnsi="Arial" w:cs="Arial"/>
          <w:lang w:val="x-none" w:eastAsia="x-none"/>
        </w:rPr>
        <w:t>Umowy,</w:t>
      </w:r>
    </w:p>
    <w:p w14:paraId="6DF95BF2" w14:textId="6DCE13C2" w:rsidR="006C7F5C" w:rsidRPr="00D7449D" w:rsidRDefault="006C7F5C" w:rsidP="00D250D5">
      <w:pPr>
        <w:pStyle w:val="Akapitzlist"/>
        <w:numPr>
          <w:ilvl w:val="1"/>
          <w:numId w:val="32"/>
        </w:numPr>
        <w:ind w:left="851" w:hanging="284"/>
        <w:jc w:val="both"/>
        <w:rPr>
          <w:rFonts w:ascii="Arial" w:hAnsi="Arial" w:cs="Arial"/>
          <w:lang w:val="x-none" w:eastAsia="x-none"/>
        </w:rPr>
      </w:pPr>
      <w:r w:rsidRPr="00D7449D">
        <w:rPr>
          <w:rFonts w:ascii="Arial" w:hAnsi="Arial" w:cs="Arial"/>
          <w:lang w:val="x-none" w:eastAsia="x-none"/>
        </w:rPr>
        <w:t>numer cząstkowego zamówienia i datę w polu Fa/</w:t>
      </w:r>
      <w:proofErr w:type="spellStart"/>
      <w:r w:rsidRPr="00D7449D">
        <w:rPr>
          <w:rFonts w:ascii="Arial" w:hAnsi="Arial" w:cs="Arial"/>
          <w:lang w:val="x-none" w:eastAsia="x-none"/>
        </w:rPr>
        <w:t>WarunkiTransakcji</w:t>
      </w:r>
      <w:proofErr w:type="spellEnd"/>
      <w:r w:rsidRPr="00D7449D">
        <w:rPr>
          <w:rFonts w:ascii="Arial" w:hAnsi="Arial" w:cs="Arial"/>
          <w:lang w:val="x-none" w:eastAsia="x-none"/>
        </w:rPr>
        <w:t>/</w:t>
      </w:r>
      <w:r w:rsidR="00B77D99" w:rsidRPr="00D7449D">
        <w:rPr>
          <w:rFonts w:ascii="Arial" w:hAnsi="Arial" w:cs="Arial"/>
          <w:lang w:eastAsia="x-none"/>
        </w:rPr>
        <w:t xml:space="preserve"> </w:t>
      </w:r>
      <w:proofErr w:type="spellStart"/>
      <w:r w:rsidRPr="00D7449D">
        <w:rPr>
          <w:rFonts w:ascii="Arial" w:hAnsi="Arial" w:cs="Arial"/>
          <w:lang w:val="x-none" w:eastAsia="x-none"/>
        </w:rPr>
        <w:t>Zamowienia</w:t>
      </w:r>
      <w:proofErr w:type="spellEnd"/>
      <w:r w:rsidR="00D250D5" w:rsidRPr="00D7449D">
        <w:rPr>
          <w:rFonts w:ascii="Arial" w:hAnsi="Arial" w:cs="Arial"/>
          <w:lang w:val="x-none" w:eastAsia="x-none"/>
        </w:rPr>
        <w:t>.</w:t>
      </w:r>
    </w:p>
    <w:p w14:paraId="680F3893" w14:textId="32BBB1B2" w:rsidR="00E00EBB" w:rsidRPr="00D7449D" w:rsidRDefault="00F24F8C" w:rsidP="00D250D5">
      <w:pPr>
        <w:pStyle w:val="Tekstpodstawowy3"/>
        <w:numPr>
          <w:ilvl w:val="0"/>
          <w:numId w:val="11"/>
        </w:numPr>
        <w:spacing w:after="0"/>
        <w:jc w:val="both"/>
        <w:rPr>
          <w:rFonts w:ascii="Arial" w:hAnsi="Arial" w:cs="Arial"/>
          <w:sz w:val="20"/>
          <w:szCs w:val="20"/>
        </w:rPr>
      </w:pPr>
      <w:r w:rsidRPr="00D7449D">
        <w:rPr>
          <w:rFonts w:ascii="Arial" w:hAnsi="Arial" w:cs="Arial"/>
          <w:sz w:val="20"/>
          <w:szCs w:val="20"/>
        </w:rPr>
        <w:t xml:space="preserve">W przypadku opóźnienia Zamawiającego w zapłacie wynagrodzenia zgodnie z postanowieniami </w:t>
      </w:r>
      <w:r w:rsidR="00B07324">
        <w:rPr>
          <w:rFonts w:ascii="Arial" w:hAnsi="Arial" w:cs="Arial"/>
          <w:sz w:val="20"/>
          <w:szCs w:val="20"/>
        </w:rPr>
        <w:t>U</w:t>
      </w:r>
      <w:r w:rsidRPr="00D7449D">
        <w:rPr>
          <w:rFonts w:ascii="Arial" w:hAnsi="Arial" w:cs="Arial"/>
          <w:sz w:val="20"/>
          <w:szCs w:val="20"/>
        </w:rPr>
        <w:t xml:space="preserve">mowy, Wykonawcy przysługują odsetki za opóźnienie zgodnie z powszechnie obowiązującymi przepisami prawa. </w:t>
      </w:r>
    </w:p>
    <w:p w14:paraId="2AFA5112" w14:textId="7DC3F4DA" w:rsidR="00F26A96" w:rsidRPr="00D7449D" w:rsidRDefault="00F26A96" w:rsidP="00D250D5">
      <w:pPr>
        <w:numPr>
          <w:ilvl w:val="0"/>
          <w:numId w:val="11"/>
        </w:numPr>
        <w:jc w:val="both"/>
        <w:rPr>
          <w:rFonts w:ascii="Arial" w:hAnsi="Arial" w:cs="Arial"/>
          <w:lang w:eastAsia="x-none"/>
        </w:rPr>
      </w:pPr>
      <w:r w:rsidRPr="00D7449D">
        <w:rPr>
          <w:rFonts w:ascii="Arial" w:hAnsi="Arial" w:cs="Arial"/>
        </w:rPr>
        <w:t xml:space="preserve"> </w:t>
      </w:r>
      <w:r w:rsidRPr="00D7449D">
        <w:rPr>
          <w:rFonts w:ascii="Arial" w:hAnsi="Arial" w:cs="Arial"/>
          <w:lang w:eastAsia="x-none"/>
        </w:rPr>
        <w:t xml:space="preserve">W związku z realizacją </w:t>
      </w:r>
      <w:r w:rsidR="00B07324">
        <w:rPr>
          <w:rFonts w:ascii="Arial" w:hAnsi="Arial" w:cs="Arial"/>
          <w:lang w:eastAsia="x-none"/>
        </w:rPr>
        <w:t>U</w:t>
      </w:r>
      <w:r w:rsidRPr="00D7449D">
        <w:rPr>
          <w:rFonts w:ascii="Arial" w:hAnsi="Arial" w:cs="Arial"/>
          <w:lang w:eastAsia="x-none"/>
        </w:rPr>
        <w:t>mowy Zamawiający oświadcza, iż posiada status dużego przedsiębiorcy w rozumieniu przepisów ustawy z dnia 8</w:t>
      </w:r>
      <w:r w:rsidR="00B07324">
        <w:rPr>
          <w:rFonts w:ascii="Arial" w:hAnsi="Arial" w:cs="Arial"/>
          <w:lang w:eastAsia="x-none"/>
        </w:rPr>
        <w:t xml:space="preserve"> marca</w:t>
      </w:r>
      <w:r w:rsidRPr="00D7449D">
        <w:rPr>
          <w:rFonts w:ascii="Arial" w:hAnsi="Arial" w:cs="Arial"/>
          <w:lang w:eastAsia="x-none"/>
        </w:rPr>
        <w:t>2013 r. o przeciwdziałaniu nadmiernym opóźnieniom w transakcjach handlowych (</w:t>
      </w:r>
      <w:proofErr w:type="spellStart"/>
      <w:r w:rsidRPr="00D7449D">
        <w:rPr>
          <w:rFonts w:ascii="Arial" w:hAnsi="Arial" w:cs="Arial"/>
          <w:lang w:eastAsia="x-none"/>
        </w:rPr>
        <w:t>t.j</w:t>
      </w:r>
      <w:proofErr w:type="spellEnd"/>
      <w:r w:rsidRPr="00D7449D">
        <w:rPr>
          <w:rFonts w:ascii="Arial" w:hAnsi="Arial" w:cs="Arial"/>
          <w:lang w:eastAsia="x-none"/>
        </w:rPr>
        <w:t xml:space="preserve">. Dz.U. </w:t>
      </w:r>
      <w:r w:rsidR="00B07324">
        <w:rPr>
          <w:rFonts w:ascii="Arial" w:hAnsi="Arial" w:cs="Arial"/>
          <w:lang w:eastAsia="x-none"/>
        </w:rPr>
        <w:t xml:space="preserve">z </w:t>
      </w:r>
      <w:r w:rsidRPr="00D7449D">
        <w:rPr>
          <w:rFonts w:ascii="Arial" w:hAnsi="Arial" w:cs="Arial"/>
          <w:lang w:eastAsia="x-none"/>
        </w:rPr>
        <w:t>2023</w:t>
      </w:r>
      <w:r w:rsidR="00B07324">
        <w:rPr>
          <w:rFonts w:ascii="Arial" w:hAnsi="Arial" w:cs="Arial"/>
          <w:lang w:eastAsia="x-none"/>
        </w:rPr>
        <w:t xml:space="preserve"> r.</w:t>
      </w:r>
      <w:r w:rsidR="00B07324" w:rsidRPr="00D7449D">
        <w:rPr>
          <w:rFonts w:ascii="Arial" w:hAnsi="Arial" w:cs="Arial"/>
          <w:lang w:eastAsia="x-none"/>
        </w:rPr>
        <w:t xml:space="preserve"> </w:t>
      </w:r>
      <w:r w:rsidRPr="00D7449D">
        <w:rPr>
          <w:rFonts w:ascii="Arial" w:hAnsi="Arial" w:cs="Arial"/>
          <w:lang w:eastAsia="x-none"/>
        </w:rPr>
        <w:t>poz. 1790).</w:t>
      </w:r>
    </w:p>
    <w:p w14:paraId="6004E811" w14:textId="77777777" w:rsidR="00F26A96" w:rsidRPr="00D7449D" w:rsidRDefault="00F26A96" w:rsidP="00D250D5">
      <w:pPr>
        <w:pStyle w:val="Tekstpodstawowy3"/>
        <w:spacing w:after="0"/>
        <w:ind w:left="360"/>
        <w:jc w:val="both"/>
        <w:rPr>
          <w:rFonts w:ascii="Arial" w:hAnsi="Arial" w:cs="Arial"/>
          <w:sz w:val="20"/>
          <w:szCs w:val="20"/>
        </w:rPr>
      </w:pPr>
    </w:p>
    <w:p w14:paraId="58AE6A4A" w14:textId="77777777" w:rsidR="00A67E62" w:rsidRPr="00D7449D" w:rsidRDefault="00A67E62" w:rsidP="00D250D5">
      <w:pPr>
        <w:jc w:val="center"/>
        <w:rPr>
          <w:rFonts w:ascii="Arial" w:hAnsi="Arial" w:cs="Arial"/>
          <w:b/>
        </w:rPr>
      </w:pPr>
      <w:r w:rsidRPr="00D7449D">
        <w:rPr>
          <w:rFonts w:ascii="Arial" w:hAnsi="Arial" w:cs="Arial"/>
          <w:b/>
        </w:rPr>
        <w:t>§ 5</w:t>
      </w:r>
    </w:p>
    <w:p w14:paraId="363083A8" w14:textId="6195420F" w:rsidR="00486E30" w:rsidRPr="00D7449D" w:rsidRDefault="00486E30" w:rsidP="00D250D5">
      <w:pPr>
        <w:numPr>
          <w:ilvl w:val="0"/>
          <w:numId w:val="12"/>
        </w:numPr>
        <w:suppressAutoHyphens w:val="0"/>
        <w:jc w:val="both"/>
        <w:rPr>
          <w:rFonts w:ascii="Arial" w:hAnsi="Arial" w:cs="Arial"/>
        </w:rPr>
      </w:pPr>
      <w:r w:rsidRPr="00D7449D">
        <w:rPr>
          <w:rFonts w:ascii="Arial" w:hAnsi="Arial" w:cs="Arial"/>
        </w:rPr>
        <w:t xml:space="preserve">Osobą odpowiedzialną za strony Zamawiającego za nadzór nad realizacją </w:t>
      </w:r>
      <w:r w:rsidR="00B07324">
        <w:rPr>
          <w:rFonts w:ascii="Arial" w:hAnsi="Arial" w:cs="Arial"/>
        </w:rPr>
        <w:t>U</w:t>
      </w:r>
      <w:r w:rsidR="00B07324" w:rsidRPr="00D7449D">
        <w:rPr>
          <w:rFonts w:ascii="Arial" w:hAnsi="Arial" w:cs="Arial"/>
        </w:rPr>
        <w:t xml:space="preserve">mowy </w:t>
      </w:r>
      <w:r w:rsidRPr="00D7449D">
        <w:rPr>
          <w:rFonts w:ascii="Arial" w:hAnsi="Arial" w:cs="Arial"/>
        </w:rPr>
        <w:t>jest ………………………</w:t>
      </w:r>
      <w:proofErr w:type="gramStart"/>
      <w:r w:rsidRPr="00D7449D">
        <w:rPr>
          <w:rFonts w:ascii="Arial" w:hAnsi="Arial" w:cs="Arial"/>
        </w:rPr>
        <w:t>…….</w:t>
      </w:r>
      <w:proofErr w:type="gramEnd"/>
      <w:r w:rsidRPr="00D7449D">
        <w:rPr>
          <w:rFonts w:ascii="Arial" w:hAnsi="Arial" w:cs="Arial"/>
        </w:rPr>
        <w:t>.,</w:t>
      </w:r>
      <w:r w:rsidR="00F26A96" w:rsidRPr="00D7449D">
        <w:rPr>
          <w:rFonts w:ascii="Arial" w:hAnsi="Arial" w:cs="Arial"/>
        </w:rPr>
        <w:t xml:space="preserve"> </w:t>
      </w:r>
      <w:r w:rsidR="00A20B35" w:rsidRPr="00D7449D">
        <w:rPr>
          <w:rFonts w:ascii="Arial" w:hAnsi="Arial" w:cs="Arial"/>
        </w:rPr>
        <w:t>t</w:t>
      </w:r>
      <w:r w:rsidRPr="00D7449D">
        <w:rPr>
          <w:rFonts w:ascii="Arial" w:hAnsi="Arial" w:cs="Arial"/>
        </w:rPr>
        <w:t>el. …………………</w:t>
      </w:r>
      <w:proofErr w:type="gramStart"/>
      <w:r w:rsidRPr="00D7449D">
        <w:rPr>
          <w:rFonts w:ascii="Arial" w:hAnsi="Arial" w:cs="Arial"/>
        </w:rPr>
        <w:t>…….</w:t>
      </w:r>
      <w:proofErr w:type="gramEnd"/>
      <w:r w:rsidRPr="00D7449D">
        <w:rPr>
          <w:rFonts w:ascii="Arial" w:hAnsi="Arial" w:cs="Arial"/>
        </w:rPr>
        <w:t>, e-mail: ……………………………</w:t>
      </w:r>
      <w:proofErr w:type="gramStart"/>
      <w:r w:rsidRPr="00D7449D">
        <w:rPr>
          <w:rFonts w:ascii="Arial" w:hAnsi="Arial" w:cs="Arial"/>
        </w:rPr>
        <w:t>…….</w:t>
      </w:r>
      <w:proofErr w:type="gramEnd"/>
      <w:r w:rsidRPr="00D7449D">
        <w:rPr>
          <w:rFonts w:ascii="Arial" w:hAnsi="Arial" w:cs="Arial"/>
        </w:rPr>
        <w:t xml:space="preserve"> .</w:t>
      </w:r>
    </w:p>
    <w:p w14:paraId="7E3797A6" w14:textId="361424D3" w:rsidR="00B24727" w:rsidRPr="00D7449D" w:rsidRDefault="00486E30" w:rsidP="00D250D5">
      <w:pPr>
        <w:numPr>
          <w:ilvl w:val="0"/>
          <w:numId w:val="12"/>
        </w:numPr>
        <w:suppressAutoHyphens w:val="0"/>
        <w:jc w:val="both"/>
        <w:rPr>
          <w:rFonts w:ascii="Arial" w:hAnsi="Arial" w:cs="Arial"/>
        </w:rPr>
      </w:pPr>
      <w:r w:rsidRPr="00D7449D">
        <w:rPr>
          <w:rFonts w:ascii="Arial" w:hAnsi="Arial" w:cs="Arial"/>
        </w:rPr>
        <w:t xml:space="preserve">Osobą odpowiedzialną ze strony Wykonawcy, za nadzór nad realizacją </w:t>
      </w:r>
      <w:r w:rsidR="00B07324">
        <w:rPr>
          <w:rFonts w:ascii="Arial" w:hAnsi="Arial" w:cs="Arial"/>
        </w:rPr>
        <w:t>U</w:t>
      </w:r>
      <w:r w:rsidR="00B07324" w:rsidRPr="00D7449D">
        <w:rPr>
          <w:rFonts w:ascii="Arial" w:hAnsi="Arial" w:cs="Arial"/>
        </w:rPr>
        <w:t xml:space="preserve">mowy </w:t>
      </w:r>
      <w:r w:rsidRPr="00D7449D">
        <w:rPr>
          <w:rFonts w:ascii="Arial" w:hAnsi="Arial" w:cs="Arial"/>
        </w:rPr>
        <w:t>jest ……………………</w:t>
      </w:r>
      <w:proofErr w:type="gramStart"/>
      <w:r w:rsidRPr="00D7449D">
        <w:rPr>
          <w:rFonts w:ascii="Arial" w:hAnsi="Arial" w:cs="Arial"/>
        </w:rPr>
        <w:t>…….</w:t>
      </w:r>
      <w:proofErr w:type="gramEnd"/>
      <w:r w:rsidRPr="00D7449D">
        <w:rPr>
          <w:rFonts w:ascii="Arial" w:hAnsi="Arial" w:cs="Arial"/>
        </w:rPr>
        <w:t>.,</w:t>
      </w:r>
      <w:r w:rsidR="00A20B35" w:rsidRPr="00D7449D">
        <w:rPr>
          <w:rFonts w:ascii="Arial" w:hAnsi="Arial" w:cs="Arial"/>
        </w:rPr>
        <w:t xml:space="preserve"> </w:t>
      </w:r>
      <w:r w:rsidRPr="00D7449D">
        <w:rPr>
          <w:rFonts w:ascii="Arial" w:hAnsi="Arial" w:cs="Arial"/>
        </w:rPr>
        <w:t>tel. ……………</w:t>
      </w:r>
      <w:proofErr w:type="gramStart"/>
      <w:r w:rsidRPr="00D7449D">
        <w:rPr>
          <w:rFonts w:ascii="Arial" w:hAnsi="Arial" w:cs="Arial"/>
        </w:rPr>
        <w:t>…….</w:t>
      </w:r>
      <w:proofErr w:type="gramEnd"/>
      <w:r w:rsidRPr="00D7449D">
        <w:rPr>
          <w:rFonts w:ascii="Arial" w:hAnsi="Arial" w:cs="Arial"/>
        </w:rPr>
        <w:t>, e-mail: …………………………………</w:t>
      </w:r>
      <w:r w:rsidR="00A20B35" w:rsidRPr="00D7449D">
        <w:rPr>
          <w:rFonts w:ascii="Arial" w:hAnsi="Arial" w:cs="Arial"/>
        </w:rPr>
        <w:t>.</w:t>
      </w:r>
    </w:p>
    <w:p w14:paraId="35C1B06B" w14:textId="77777777" w:rsidR="008569E5" w:rsidRPr="00D7449D" w:rsidRDefault="008569E5" w:rsidP="00D250D5">
      <w:pPr>
        <w:jc w:val="center"/>
        <w:rPr>
          <w:rFonts w:ascii="Arial" w:hAnsi="Arial" w:cs="Arial"/>
        </w:rPr>
      </w:pPr>
    </w:p>
    <w:p w14:paraId="6299CF1D" w14:textId="77777777" w:rsidR="00A67E62" w:rsidRPr="00D7449D" w:rsidRDefault="00A67E62" w:rsidP="00D250D5">
      <w:pPr>
        <w:jc w:val="center"/>
        <w:rPr>
          <w:rFonts w:ascii="Arial" w:hAnsi="Arial" w:cs="Arial"/>
          <w:b/>
        </w:rPr>
      </w:pPr>
      <w:r w:rsidRPr="00D7449D">
        <w:rPr>
          <w:rFonts w:ascii="Arial" w:hAnsi="Arial" w:cs="Arial"/>
          <w:b/>
        </w:rPr>
        <w:t>§ 6</w:t>
      </w:r>
    </w:p>
    <w:p w14:paraId="41AB67FF" w14:textId="04A22AB0" w:rsidR="00A67E62" w:rsidRPr="00D7449D" w:rsidRDefault="00A67E62" w:rsidP="00D250D5">
      <w:pPr>
        <w:numPr>
          <w:ilvl w:val="0"/>
          <w:numId w:val="13"/>
        </w:numPr>
        <w:jc w:val="both"/>
        <w:rPr>
          <w:rFonts w:ascii="Arial" w:hAnsi="Arial" w:cs="Arial"/>
        </w:rPr>
      </w:pPr>
      <w:r w:rsidRPr="00D7449D">
        <w:rPr>
          <w:rFonts w:ascii="Arial" w:hAnsi="Arial" w:cs="Arial"/>
        </w:rPr>
        <w:t xml:space="preserve">Wykonawca zapłaci Zamawiającemu karę umowną:  </w:t>
      </w:r>
    </w:p>
    <w:p w14:paraId="67C18105" w14:textId="40681E64" w:rsidR="001C18DA" w:rsidRPr="00D7449D" w:rsidRDefault="00F26A96" w:rsidP="00D250D5">
      <w:pPr>
        <w:pStyle w:val="Tekstpodstawowywcity3"/>
        <w:numPr>
          <w:ilvl w:val="0"/>
          <w:numId w:val="14"/>
        </w:numPr>
        <w:spacing w:after="0"/>
        <w:jc w:val="both"/>
        <w:rPr>
          <w:rFonts w:ascii="Arial" w:eastAsia="MS Mincho" w:hAnsi="Arial" w:cs="Arial"/>
          <w:sz w:val="20"/>
          <w:szCs w:val="20"/>
        </w:rPr>
      </w:pPr>
      <w:r w:rsidRPr="00D7449D">
        <w:rPr>
          <w:rFonts w:ascii="Arial" w:eastAsia="MS Mincho" w:hAnsi="Arial" w:cs="Arial"/>
          <w:sz w:val="20"/>
          <w:szCs w:val="20"/>
        </w:rPr>
        <w:t>2</w:t>
      </w:r>
      <w:r w:rsidR="001C18DA" w:rsidRPr="00D7449D">
        <w:rPr>
          <w:rFonts w:ascii="Arial" w:eastAsia="MS Mincho" w:hAnsi="Arial" w:cs="Arial"/>
          <w:sz w:val="20"/>
          <w:szCs w:val="20"/>
        </w:rPr>
        <w:t xml:space="preserve">0% </w:t>
      </w:r>
      <w:r w:rsidR="006A7EC9" w:rsidRPr="00D7449D">
        <w:rPr>
          <w:rFonts w:ascii="Arial" w:eastAsia="MS Mincho" w:hAnsi="Arial" w:cs="Arial"/>
          <w:sz w:val="20"/>
          <w:szCs w:val="20"/>
        </w:rPr>
        <w:t xml:space="preserve">maksymalnej </w:t>
      </w:r>
      <w:r w:rsidR="001C18DA" w:rsidRPr="00D7449D">
        <w:rPr>
          <w:rFonts w:ascii="Arial" w:eastAsia="MS Mincho" w:hAnsi="Arial" w:cs="Arial"/>
          <w:sz w:val="20"/>
          <w:szCs w:val="20"/>
        </w:rPr>
        <w:t xml:space="preserve">wartości brutto </w:t>
      </w:r>
      <w:r w:rsidR="00B07324">
        <w:rPr>
          <w:rFonts w:ascii="Arial" w:eastAsia="MS Mincho" w:hAnsi="Arial" w:cs="Arial"/>
          <w:sz w:val="20"/>
          <w:szCs w:val="20"/>
        </w:rPr>
        <w:t>U</w:t>
      </w:r>
      <w:r w:rsidR="00B07324" w:rsidRPr="00D7449D">
        <w:rPr>
          <w:rFonts w:ascii="Arial" w:eastAsia="MS Mincho" w:hAnsi="Arial" w:cs="Arial"/>
          <w:sz w:val="20"/>
          <w:szCs w:val="20"/>
        </w:rPr>
        <w:t xml:space="preserve">mowy </w:t>
      </w:r>
      <w:r w:rsidR="001C18DA" w:rsidRPr="00D7449D">
        <w:rPr>
          <w:rFonts w:ascii="Arial" w:eastAsia="MS Mincho" w:hAnsi="Arial" w:cs="Arial"/>
          <w:sz w:val="20"/>
          <w:szCs w:val="20"/>
        </w:rPr>
        <w:t xml:space="preserve">wskazanej w § </w:t>
      </w:r>
      <w:r w:rsidR="00FB45A1" w:rsidRPr="00D7449D">
        <w:rPr>
          <w:rFonts w:ascii="Arial" w:eastAsia="MS Mincho" w:hAnsi="Arial" w:cs="Arial"/>
          <w:sz w:val="20"/>
          <w:szCs w:val="20"/>
        </w:rPr>
        <w:t>4</w:t>
      </w:r>
      <w:r w:rsidR="001C18DA" w:rsidRPr="00D7449D">
        <w:rPr>
          <w:rFonts w:ascii="Arial" w:eastAsia="MS Mincho" w:hAnsi="Arial" w:cs="Arial"/>
          <w:sz w:val="20"/>
          <w:szCs w:val="20"/>
        </w:rPr>
        <w:t xml:space="preserve"> ust. </w:t>
      </w:r>
      <w:r w:rsidR="00A32821" w:rsidRPr="00D7449D">
        <w:rPr>
          <w:rFonts w:ascii="Arial" w:eastAsia="MS Mincho" w:hAnsi="Arial" w:cs="Arial"/>
          <w:sz w:val="20"/>
          <w:szCs w:val="20"/>
        </w:rPr>
        <w:t>1</w:t>
      </w:r>
      <w:r w:rsidR="001C18DA" w:rsidRPr="00D7449D">
        <w:rPr>
          <w:rFonts w:ascii="Arial" w:eastAsia="MS Mincho" w:hAnsi="Arial" w:cs="Arial"/>
          <w:sz w:val="20"/>
          <w:szCs w:val="20"/>
        </w:rPr>
        <w:t xml:space="preserve"> w przypadku odstąpienia </w:t>
      </w:r>
      <w:r w:rsidR="00B22B19" w:rsidRPr="00D7449D">
        <w:rPr>
          <w:rFonts w:ascii="Arial" w:eastAsia="MS Mincho" w:hAnsi="Arial" w:cs="Arial"/>
          <w:sz w:val="20"/>
          <w:szCs w:val="20"/>
        </w:rPr>
        <w:t xml:space="preserve">od </w:t>
      </w:r>
      <w:r w:rsidR="00B07324">
        <w:rPr>
          <w:rFonts w:ascii="Arial" w:eastAsia="MS Mincho" w:hAnsi="Arial" w:cs="Arial"/>
          <w:sz w:val="20"/>
          <w:szCs w:val="20"/>
        </w:rPr>
        <w:t>U</w:t>
      </w:r>
      <w:r w:rsidR="00B07324" w:rsidRPr="00D7449D">
        <w:rPr>
          <w:rFonts w:ascii="Arial" w:eastAsia="MS Mincho" w:hAnsi="Arial" w:cs="Arial"/>
          <w:sz w:val="20"/>
          <w:szCs w:val="20"/>
        </w:rPr>
        <w:t xml:space="preserve">mowy </w:t>
      </w:r>
      <w:r w:rsidR="00B22B19" w:rsidRPr="00D7449D">
        <w:rPr>
          <w:rFonts w:ascii="Arial" w:eastAsia="MS Mincho" w:hAnsi="Arial" w:cs="Arial"/>
          <w:sz w:val="20"/>
          <w:szCs w:val="20"/>
        </w:rPr>
        <w:t>przez którąkolwiek ze S</w:t>
      </w:r>
      <w:r w:rsidR="001C18DA" w:rsidRPr="00D7449D">
        <w:rPr>
          <w:rFonts w:ascii="Arial" w:eastAsia="MS Mincho" w:hAnsi="Arial" w:cs="Arial"/>
          <w:sz w:val="20"/>
          <w:szCs w:val="20"/>
        </w:rPr>
        <w:t xml:space="preserve">tron, z </w:t>
      </w:r>
      <w:r w:rsidR="00B22B19" w:rsidRPr="00D7449D">
        <w:rPr>
          <w:rFonts w:ascii="Arial" w:eastAsia="MS Mincho" w:hAnsi="Arial" w:cs="Arial"/>
          <w:sz w:val="20"/>
          <w:szCs w:val="20"/>
        </w:rPr>
        <w:t>przyczyn</w:t>
      </w:r>
      <w:r w:rsidR="00EE4C8D" w:rsidRPr="00D7449D">
        <w:rPr>
          <w:rFonts w:ascii="Arial" w:eastAsia="MS Mincho" w:hAnsi="Arial" w:cs="Arial"/>
          <w:sz w:val="20"/>
          <w:szCs w:val="20"/>
        </w:rPr>
        <w:t>,</w:t>
      </w:r>
      <w:r w:rsidR="00B22B19" w:rsidRPr="00D7449D">
        <w:rPr>
          <w:rFonts w:ascii="Arial" w:eastAsia="MS Mincho" w:hAnsi="Arial" w:cs="Arial"/>
          <w:sz w:val="20"/>
          <w:szCs w:val="20"/>
        </w:rPr>
        <w:t xml:space="preserve"> </w:t>
      </w:r>
      <w:r w:rsidR="001C18DA" w:rsidRPr="00D7449D">
        <w:rPr>
          <w:rFonts w:ascii="Arial" w:eastAsia="MS Mincho" w:hAnsi="Arial" w:cs="Arial"/>
          <w:sz w:val="20"/>
          <w:szCs w:val="20"/>
        </w:rPr>
        <w:t xml:space="preserve">za </w:t>
      </w:r>
      <w:r w:rsidR="00625C31" w:rsidRPr="00D7449D">
        <w:rPr>
          <w:rFonts w:ascii="Arial" w:eastAsia="MS Mincho" w:hAnsi="Arial" w:cs="Arial"/>
          <w:sz w:val="20"/>
          <w:szCs w:val="20"/>
        </w:rPr>
        <w:t xml:space="preserve">które </w:t>
      </w:r>
      <w:r w:rsidR="00B22B19" w:rsidRPr="00D7449D">
        <w:rPr>
          <w:rFonts w:ascii="Arial" w:eastAsia="MS Mincho" w:hAnsi="Arial" w:cs="Arial"/>
          <w:sz w:val="20"/>
          <w:szCs w:val="20"/>
        </w:rPr>
        <w:t>odpowiada Wykonawca</w:t>
      </w:r>
      <w:r w:rsidR="00625C31" w:rsidRPr="00D7449D">
        <w:rPr>
          <w:rFonts w:ascii="Arial" w:eastAsia="MS Mincho" w:hAnsi="Arial" w:cs="Arial"/>
          <w:sz w:val="20"/>
          <w:szCs w:val="20"/>
        </w:rPr>
        <w:t>,</w:t>
      </w:r>
    </w:p>
    <w:p w14:paraId="057F7F6D" w14:textId="67BFB074" w:rsidR="001811BD" w:rsidRPr="00D7449D" w:rsidRDefault="001C18DA" w:rsidP="00D250D5">
      <w:pPr>
        <w:pStyle w:val="Tekstpodstawowywcity3"/>
        <w:numPr>
          <w:ilvl w:val="0"/>
          <w:numId w:val="14"/>
        </w:numPr>
        <w:spacing w:after="0"/>
        <w:jc w:val="both"/>
        <w:rPr>
          <w:rFonts w:ascii="Arial" w:eastAsia="MS Mincho" w:hAnsi="Arial" w:cs="Arial"/>
          <w:sz w:val="20"/>
          <w:szCs w:val="20"/>
        </w:rPr>
      </w:pPr>
      <w:r w:rsidRPr="00D7449D">
        <w:rPr>
          <w:rFonts w:ascii="Arial" w:hAnsi="Arial" w:cs="Arial"/>
          <w:sz w:val="20"/>
          <w:szCs w:val="20"/>
        </w:rPr>
        <w:t xml:space="preserve">za każdy dzień </w:t>
      </w:r>
      <w:r w:rsidR="0094443A" w:rsidRPr="00D7449D">
        <w:rPr>
          <w:rFonts w:ascii="Arial" w:hAnsi="Arial" w:cs="Arial"/>
          <w:sz w:val="20"/>
          <w:szCs w:val="20"/>
        </w:rPr>
        <w:t xml:space="preserve">zwłoki </w:t>
      </w:r>
      <w:r w:rsidRPr="00D7449D">
        <w:rPr>
          <w:rFonts w:ascii="Arial" w:hAnsi="Arial" w:cs="Arial"/>
          <w:sz w:val="20"/>
          <w:szCs w:val="20"/>
        </w:rPr>
        <w:t xml:space="preserve">w </w:t>
      </w:r>
      <w:r w:rsidR="00B22B19" w:rsidRPr="00D7449D">
        <w:rPr>
          <w:rFonts w:ascii="Arial" w:hAnsi="Arial" w:cs="Arial"/>
          <w:sz w:val="20"/>
          <w:szCs w:val="20"/>
        </w:rPr>
        <w:t xml:space="preserve">prawidłowej realizacji przedmiotu umowy w zakresie </w:t>
      </w:r>
      <w:r w:rsidR="001811BD" w:rsidRPr="00D7449D">
        <w:rPr>
          <w:rFonts w:ascii="Arial" w:hAnsi="Arial" w:cs="Arial"/>
          <w:sz w:val="20"/>
          <w:szCs w:val="20"/>
        </w:rPr>
        <w:t xml:space="preserve">danej partii </w:t>
      </w:r>
      <w:r w:rsidR="00AC0464" w:rsidRPr="00D7449D">
        <w:rPr>
          <w:rFonts w:ascii="Arial" w:hAnsi="Arial" w:cs="Arial"/>
          <w:sz w:val="20"/>
          <w:szCs w:val="20"/>
        </w:rPr>
        <w:t xml:space="preserve">zamówionych przez Zamawiającego </w:t>
      </w:r>
      <w:r w:rsidR="00EE4C8D" w:rsidRPr="00D7449D">
        <w:rPr>
          <w:rFonts w:ascii="Arial" w:hAnsi="Arial" w:cs="Arial"/>
          <w:sz w:val="20"/>
          <w:szCs w:val="20"/>
        </w:rPr>
        <w:t>materiałów</w:t>
      </w:r>
      <w:r w:rsidR="00625C31" w:rsidRPr="00D7449D">
        <w:rPr>
          <w:rFonts w:ascii="Arial" w:hAnsi="Arial" w:cs="Arial"/>
          <w:sz w:val="20"/>
          <w:szCs w:val="20"/>
        </w:rPr>
        <w:t>,</w:t>
      </w:r>
      <w:r w:rsidR="00FC089D" w:rsidRPr="00D7449D">
        <w:rPr>
          <w:rFonts w:ascii="Arial" w:hAnsi="Arial" w:cs="Arial"/>
          <w:sz w:val="20"/>
          <w:szCs w:val="20"/>
        </w:rPr>
        <w:t xml:space="preserve"> licząc od dnia upływu terminu, o którym mowa w</w:t>
      </w:r>
      <w:r w:rsidR="00DA1682" w:rsidRPr="00D7449D">
        <w:rPr>
          <w:rFonts w:ascii="Arial" w:hAnsi="Arial" w:cs="Arial"/>
          <w:sz w:val="20"/>
          <w:szCs w:val="20"/>
        </w:rPr>
        <w:t xml:space="preserve"> § 3 ust. </w:t>
      </w:r>
      <w:r w:rsidR="00980E28" w:rsidRPr="00D7449D">
        <w:rPr>
          <w:rFonts w:ascii="Arial" w:hAnsi="Arial" w:cs="Arial"/>
          <w:sz w:val="20"/>
          <w:szCs w:val="20"/>
        </w:rPr>
        <w:t>4</w:t>
      </w:r>
      <w:r w:rsidR="00DA1682" w:rsidRPr="00D7449D">
        <w:rPr>
          <w:rFonts w:ascii="Arial" w:hAnsi="Arial" w:cs="Arial"/>
          <w:sz w:val="20"/>
          <w:szCs w:val="20"/>
        </w:rPr>
        <w:t xml:space="preserve"> </w:t>
      </w:r>
      <w:r w:rsidR="00B07324">
        <w:rPr>
          <w:rFonts w:ascii="Arial" w:hAnsi="Arial" w:cs="Arial"/>
          <w:sz w:val="20"/>
          <w:szCs w:val="20"/>
        </w:rPr>
        <w:t>U</w:t>
      </w:r>
      <w:r w:rsidR="00B07324" w:rsidRPr="00D7449D">
        <w:rPr>
          <w:rFonts w:ascii="Arial" w:hAnsi="Arial" w:cs="Arial"/>
          <w:sz w:val="20"/>
          <w:szCs w:val="20"/>
        </w:rPr>
        <w:t>mowy</w:t>
      </w:r>
      <w:r w:rsidR="00DA1682" w:rsidRPr="00D7449D">
        <w:rPr>
          <w:rFonts w:ascii="Arial" w:hAnsi="Arial" w:cs="Arial"/>
          <w:sz w:val="20"/>
          <w:szCs w:val="20"/>
        </w:rPr>
        <w:t>,</w:t>
      </w:r>
      <w:r w:rsidR="00625C31" w:rsidRPr="00D7449D">
        <w:rPr>
          <w:rFonts w:ascii="Arial" w:hAnsi="Arial" w:cs="Arial"/>
          <w:sz w:val="20"/>
          <w:szCs w:val="20"/>
        </w:rPr>
        <w:t xml:space="preserve"> w wysokości </w:t>
      </w:r>
      <w:r w:rsidR="00980E28" w:rsidRPr="00D7449D">
        <w:rPr>
          <w:rFonts w:ascii="Arial" w:hAnsi="Arial" w:cs="Arial"/>
          <w:sz w:val="20"/>
          <w:szCs w:val="20"/>
        </w:rPr>
        <w:t>0,5</w:t>
      </w:r>
      <w:r w:rsidR="00EE4C8D" w:rsidRPr="00D7449D">
        <w:rPr>
          <w:rFonts w:ascii="Arial" w:hAnsi="Arial" w:cs="Arial"/>
          <w:sz w:val="20"/>
          <w:szCs w:val="20"/>
        </w:rPr>
        <w:t xml:space="preserve"> </w:t>
      </w:r>
      <w:r w:rsidR="00625C31" w:rsidRPr="00D7449D">
        <w:rPr>
          <w:rFonts w:ascii="Arial" w:hAnsi="Arial" w:cs="Arial"/>
          <w:sz w:val="20"/>
          <w:szCs w:val="20"/>
        </w:rPr>
        <w:t xml:space="preserve">% łącznej </w:t>
      </w:r>
      <w:r w:rsidRPr="00D7449D">
        <w:rPr>
          <w:rFonts w:ascii="Arial" w:hAnsi="Arial" w:cs="Arial"/>
          <w:sz w:val="20"/>
          <w:szCs w:val="20"/>
        </w:rPr>
        <w:t xml:space="preserve">wartości brutto </w:t>
      </w:r>
      <w:r w:rsidR="00FC089D" w:rsidRPr="00D7449D">
        <w:rPr>
          <w:rFonts w:ascii="Arial" w:hAnsi="Arial" w:cs="Arial"/>
          <w:sz w:val="20"/>
          <w:szCs w:val="20"/>
        </w:rPr>
        <w:t xml:space="preserve">tej części dostawy, której dotyczy </w:t>
      </w:r>
      <w:r w:rsidR="0094443A" w:rsidRPr="00D7449D">
        <w:rPr>
          <w:rFonts w:ascii="Arial" w:hAnsi="Arial" w:cs="Arial"/>
          <w:sz w:val="20"/>
          <w:szCs w:val="20"/>
        </w:rPr>
        <w:t>zwłoka</w:t>
      </w:r>
      <w:r w:rsidR="001811BD" w:rsidRPr="00D7449D">
        <w:rPr>
          <w:rFonts w:ascii="Arial" w:hAnsi="Arial" w:cs="Arial"/>
          <w:sz w:val="20"/>
          <w:szCs w:val="20"/>
        </w:rPr>
        <w:t>,</w:t>
      </w:r>
      <w:r w:rsidR="00B22B19" w:rsidRPr="00D7449D">
        <w:rPr>
          <w:rFonts w:ascii="Arial" w:hAnsi="Arial" w:cs="Arial"/>
          <w:sz w:val="20"/>
          <w:szCs w:val="20"/>
        </w:rPr>
        <w:t xml:space="preserve"> wyliczonej zgodnie z </w:t>
      </w:r>
      <w:r w:rsidR="00EE4C8D" w:rsidRPr="00D7449D">
        <w:rPr>
          <w:rFonts w:ascii="Arial" w:hAnsi="Arial" w:cs="Arial"/>
          <w:sz w:val="20"/>
          <w:szCs w:val="20"/>
        </w:rPr>
        <w:t xml:space="preserve">formularzem </w:t>
      </w:r>
      <w:r w:rsidR="00B22B19" w:rsidRPr="00D7449D">
        <w:rPr>
          <w:rFonts w:ascii="Arial" w:hAnsi="Arial" w:cs="Arial"/>
          <w:sz w:val="20"/>
          <w:szCs w:val="20"/>
        </w:rPr>
        <w:t>cen</w:t>
      </w:r>
      <w:r w:rsidR="00EE4C8D" w:rsidRPr="00D7449D">
        <w:rPr>
          <w:rFonts w:ascii="Arial" w:hAnsi="Arial" w:cs="Arial"/>
          <w:sz w:val="20"/>
          <w:szCs w:val="20"/>
        </w:rPr>
        <w:t>owym</w:t>
      </w:r>
      <w:r w:rsidR="00B22B19" w:rsidRPr="00D7449D">
        <w:rPr>
          <w:rFonts w:ascii="Arial" w:hAnsi="Arial" w:cs="Arial"/>
          <w:sz w:val="20"/>
          <w:szCs w:val="20"/>
        </w:rPr>
        <w:t xml:space="preserve"> </w:t>
      </w:r>
      <w:r w:rsidR="00EE4C8D" w:rsidRPr="00D7449D">
        <w:rPr>
          <w:rFonts w:ascii="Arial" w:hAnsi="Arial" w:cs="Arial"/>
          <w:sz w:val="20"/>
          <w:szCs w:val="20"/>
        </w:rPr>
        <w:t xml:space="preserve">stanowiącym </w:t>
      </w:r>
      <w:r w:rsidR="003F5AAD" w:rsidRPr="00D7449D">
        <w:rPr>
          <w:rFonts w:ascii="Arial" w:hAnsi="Arial" w:cs="Arial"/>
          <w:sz w:val="20"/>
          <w:szCs w:val="20"/>
        </w:rPr>
        <w:t>załącznik nr 2</w:t>
      </w:r>
      <w:r w:rsidR="00B22B19" w:rsidRPr="00D7449D">
        <w:rPr>
          <w:rFonts w:ascii="Arial" w:hAnsi="Arial" w:cs="Arial"/>
          <w:sz w:val="20"/>
          <w:szCs w:val="20"/>
        </w:rPr>
        <w:t xml:space="preserve"> do </w:t>
      </w:r>
      <w:r w:rsidR="00FD5B60">
        <w:rPr>
          <w:rFonts w:ascii="Arial" w:hAnsi="Arial" w:cs="Arial"/>
          <w:sz w:val="20"/>
          <w:szCs w:val="20"/>
        </w:rPr>
        <w:t>U</w:t>
      </w:r>
      <w:r w:rsidR="00B22B19" w:rsidRPr="00D7449D">
        <w:rPr>
          <w:rFonts w:ascii="Arial" w:hAnsi="Arial" w:cs="Arial"/>
          <w:sz w:val="20"/>
          <w:szCs w:val="20"/>
        </w:rPr>
        <w:t>mowy,</w:t>
      </w:r>
    </w:p>
    <w:p w14:paraId="07482D93" w14:textId="3FE150B2" w:rsidR="00EA2A08" w:rsidRPr="00D7449D" w:rsidRDefault="00EA2A08" w:rsidP="00D250D5">
      <w:pPr>
        <w:numPr>
          <w:ilvl w:val="0"/>
          <w:numId w:val="14"/>
        </w:numPr>
        <w:suppressAutoHyphens w:val="0"/>
        <w:spacing w:after="25"/>
        <w:ind w:right="110"/>
        <w:jc w:val="both"/>
        <w:rPr>
          <w:rFonts w:ascii="Arial" w:hAnsi="Arial" w:cs="Arial"/>
        </w:rPr>
      </w:pPr>
      <w:r w:rsidRPr="00D7449D">
        <w:rPr>
          <w:rFonts w:ascii="Arial" w:hAnsi="Arial" w:cs="Arial"/>
        </w:rPr>
        <w:t>za każdy dzień zwłoki w wykonaniu obowiązków reklamacyjnych - w wysokości 0,2% wartości zamówienia częściowego brutto, określonej zgodnie z</w:t>
      </w:r>
      <w:r w:rsidR="00980E28" w:rsidRPr="00D7449D">
        <w:rPr>
          <w:rFonts w:ascii="Arial" w:hAnsi="Arial" w:cs="Arial"/>
        </w:rPr>
        <w:t xml:space="preserve"> f</w:t>
      </w:r>
      <w:r w:rsidRPr="00D7449D">
        <w:rPr>
          <w:rFonts w:ascii="Arial" w:hAnsi="Arial" w:cs="Arial"/>
        </w:rPr>
        <w:t xml:space="preserve">ormularzem cenowym stanowiącym załącznik nr </w:t>
      </w:r>
      <w:r w:rsidR="006960FB" w:rsidRPr="00D7449D">
        <w:rPr>
          <w:rFonts w:ascii="Arial" w:hAnsi="Arial" w:cs="Arial"/>
        </w:rPr>
        <w:t>2</w:t>
      </w:r>
      <w:r w:rsidRPr="00D7449D">
        <w:rPr>
          <w:rFonts w:ascii="Arial" w:hAnsi="Arial" w:cs="Arial"/>
        </w:rPr>
        <w:t xml:space="preserve"> do </w:t>
      </w:r>
      <w:r w:rsidR="00FD5B60">
        <w:rPr>
          <w:rFonts w:ascii="Arial" w:hAnsi="Arial" w:cs="Arial"/>
        </w:rPr>
        <w:t>U</w:t>
      </w:r>
      <w:r w:rsidRPr="00D7449D">
        <w:rPr>
          <w:rFonts w:ascii="Arial" w:hAnsi="Arial" w:cs="Arial"/>
        </w:rPr>
        <w:t xml:space="preserve">mowy, licząc od upływu terminu wskazanego zgodnie z § </w:t>
      </w:r>
      <w:r w:rsidR="006960FB" w:rsidRPr="00D7449D">
        <w:rPr>
          <w:rFonts w:ascii="Arial" w:hAnsi="Arial" w:cs="Arial"/>
        </w:rPr>
        <w:t>3</w:t>
      </w:r>
      <w:r w:rsidRPr="00D7449D">
        <w:rPr>
          <w:rFonts w:ascii="Arial" w:hAnsi="Arial" w:cs="Arial"/>
        </w:rPr>
        <w:t xml:space="preserve"> ust. </w:t>
      </w:r>
      <w:r w:rsidR="00980E28" w:rsidRPr="00D7449D">
        <w:rPr>
          <w:rFonts w:ascii="Arial" w:hAnsi="Arial" w:cs="Arial"/>
        </w:rPr>
        <w:t>9</w:t>
      </w:r>
      <w:r w:rsidR="00FD5B60">
        <w:rPr>
          <w:rFonts w:ascii="Arial" w:hAnsi="Arial" w:cs="Arial"/>
        </w:rPr>
        <w:t xml:space="preserve"> Umowy</w:t>
      </w:r>
      <w:r w:rsidRPr="00D7449D">
        <w:rPr>
          <w:rFonts w:ascii="Arial" w:hAnsi="Arial" w:cs="Arial"/>
        </w:rPr>
        <w:t xml:space="preserve">. </w:t>
      </w:r>
    </w:p>
    <w:p w14:paraId="770923FC" w14:textId="77777777" w:rsidR="00D4332E" w:rsidRPr="00D7449D" w:rsidRDefault="00D4332E" w:rsidP="00D250D5">
      <w:pPr>
        <w:numPr>
          <w:ilvl w:val="0"/>
          <w:numId w:val="13"/>
        </w:numPr>
        <w:jc w:val="both"/>
        <w:rPr>
          <w:rFonts w:ascii="Arial" w:hAnsi="Arial" w:cs="Arial"/>
        </w:rPr>
      </w:pPr>
      <w:r w:rsidRPr="00D7449D">
        <w:rPr>
          <w:rFonts w:ascii="Arial" w:hAnsi="Arial" w:cs="Arial"/>
        </w:rPr>
        <w:lastRenderedPageBreak/>
        <w:t>Strony ustalają, że w razie naliczenia kar umownych zgodnie z ust. 1, Zamawiający potrąci je w pierwszej kolejności z na</w:t>
      </w:r>
      <w:r w:rsidR="00B22B19" w:rsidRPr="00D7449D">
        <w:rPr>
          <w:rFonts w:ascii="Arial" w:hAnsi="Arial" w:cs="Arial"/>
        </w:rPr>
        <w:t>leżnego Wykonawcy wynagrodzenia, chyba że obowiązujące przepisy stanowią inaczej.</w:t>
      </w:r>
      <w:r w:rsidRPr="00D7449D">
        <w:rPr>
          <w:rFonts w:ascii="Arial" w:hAnsi="Arial" w:cs="Arial"/>
        </w:rPr>
        <w:t xml:space="preserve"> </w:t>
      </w:r>
    </w:p>
    <w:p w14:paraId="34B6749B" w14:textId="36CE553E" w:rsidR="00FC089D" w:rsidRPr="00D7449D" w:rsidRDefault="00FC089D" w:rsidP="00D250D5">
      <w:pPr>
        <w:numPr>
          <w:ilvl w:val="0"/>
          <w:numId w:val="13"/>
        </w:numPr>
        <w:jc w:val="both"/>
        <w:rPr>
          <w:rFonts w:ascii="Arial" w:hAnsi="Arial" w:cs="Arial"/>
        </w:rPr>
      </w:pPr>
      <w:r w:rsidRPr="00D7449D">
        <w:rPr>
          <w:rFonts w:ascii="Arial" w:hAnsi="Arial" w:cs="Arial"/>
        </w:rPr>
        <w:t xml:space="preserve">Suma kar </w:t>
      </w:r>
      <w:r w:rsidR="00B22B19" w:rsidRPr="00D7449D">
        <w:rPr>
          <w:rFonts w:ascii="Arial" w:hAnsi="Arial" w:cs="Arial"/>
        </w:rPr>
        <w:t xml:space="preserve">umownych </w:t>
      </w:r>
      <w:r w:rsidRPr="00D7449D">
        <w:rPr>
          <w:rFonts w:ascii="Arial" w:hAnsi="Arial" w:cs="Arial"/>
        </w:rPr>
        <w:t xml:space="preserve">naliczonych na podstawie ust.1 lit. b) nie może przekroczyć </w:t>
      </w:r>
      <w:r w:rsidR="00965714" w:rsidRPr="00D7449D">
        <w:rPr>
          <w:rFonts w:ascii="Arial" w:hAnsi="Arial" w:cs="Arial"/>
        </w:rPr>
        <w:t>2</w:t>
      </w:r>
      <w:r w:rsidRPr="00D7449D">
        <w:rPr>
          <w:rFonts w:ascii="Arial" w:hAnsi="Arial" w:cs="Arial"/>
        </w:rPr>
        <w:t xml:space="preserve">0% </w:t>
      </w:r>
      <w:r w:rsidR="006A7EC9" w:rsidRPr="00D7449D">
        <w:rPr>
          <w:rFonts w:ascii="Arial" w:hAnsi="Arial" w:cs="Arial"/>
        </w:rPr>
        <w:t xml:space="preserve">maksymalnej </w:t>
      </w:r>
      <w:r w:rsidRPr="00D7449D">
        <w:rPr>
          <w:rFonts w:ascii="Arial" w:hAnsi="Arial" w:cs="Arial"/>
        </w:rPr>
        <w:t xml:space="preserve">wartości brutto wskazanej w § </w:t>
      </w:r>
      <w:r w:rsidR="003477D5" w:rsidRPr="00D7449D">
        <w:rPr>
          <w:rFonts w:ascii="Arial" w:hAnsi="Arial" w:cs="Arial"/>
        </w:rPr>
        <w:t>4</w:t>
      </w:r>
      <w:r w:rsidRPr="00D7449D">
        <w:rPr>
          <w:rFonts w:ascii="Arial" w:hAnsi="Arial" w:cs="Arial"/>
        </w:rPr>
        <w:t xml:space="preserve"> ust. </w:t>
      </w:r>
      <w:r w:rsidR="006960FB" w:rsidRPr="00D7449D">
        <w:rPr>
          <w:rFonts w:ascii="Arial" w:hAnsi="Arial" w:cs="Arial"/>
        </w:rPr>
        <w:t>1</w:t>
      </w:r>
      <w:r w:rsidR="00FD5B60">
        <w:rPr>
          <w:rFonts w:ascii="Arial" w:hAnsi="Arial" w:cs="Arial"/>
        </w:rPr>
        <w:t xml:space="preserve"> Umowy</w:t>
      </w:r>
      <w:r w:rsidR="00B22B19" w:rsidRPr="00D7449D">
        <w:rPr>
          <w:rFonts w:ascii="Arial" w:hAnsi="Arial" w:cs="Arial"/>
        </w:rPr>
        <w:t>.</w:t>
      </w:r>
    </w:p>
    <w:p w14:paraId="56A4341A" w14:textId="7900E888" w:rsidR="00735FC5" w:rsidRPr="00D7449D" w:rsidRDefault="00735FC5" w:rsidP="00D250D5">
      <w:pPr>
        <w:numPr>
          <w:ilvl w:val="0"/>
          <w:numId w:val="13"/>
        </w:numPr>
        <w:jc w:val="both"/>
        <w:rPr>
          <w:rFonts w:ascii="Arial" w:hAnsi="Arial" w:cs="Arial"/>
        </w:rPr>
      </w:pPr>
      <w:r w:rsidRPr="00D7449D">
        <w:rPr>
          <w:rFonts w:ascii="Arial" w:hAnsi="Arial" w:cs="Arial"/>
        </w:rPr>
        <w:t>Suma kar</w:t>
      </w:r>
      <w:r w:rsidR="00B22B19" w:rsidRPr="00D7449D">
        <w:rPr>
          <w:rFonts w:ascii="Arial" w:hAnsi="Arial" w:cs="Arial"/>
        </w:rPr>
        <w:t xml:space="preserve"> umownych</w:t>
      </w:r>
      <w:r w:rsidRPr="00D7449D">
        <w:rPr>
          <w:rFonts w:ascii="Arial" w:hAnsi="Arial" w:cs="Arial"/>
        </w:rPr>
        <w:t xml:space="preserve"> naliczonych na podstawie ust.1 lit. c) nie może przekroczyć </w:t>
      </w:r>
      <w:r w:rsidR="00965714" w:rsidRPr="00D7449D">
        <w:rPr>
          <w:rFonts w:ascii="Arial" w:hAnsi="Arial" w:cs="Arial"/>
        </w:rPr>
        <w:t>2</w:t>
      </w:r>
      <w:r w:rsidRPr="00D7449D">
        <w:rPr>
          <w:rFonts w:ascii="Arial" w:hAnsi="Arial" w:cs="Arial"/>
        </w:rPr>
        <w:t xml:space="preserve">0% </w:t>
      </w:r>
      <w:r w:rsidR="006A7EC9" w:rsidRPr="00D7449D">
        <w:rPr>
          <w:rFonts w:ascii="Arial" w:hAnsi="Arial" w:cs="Arial"/>
        </w:rPr>
        <w:t xml:space="preserve">maksymalnej </w:t>
      </w:r>
      <w:r w:rsidRPr="00D7449D">
        <w:rPr>
          <w:rFonts w:ascii="Arial" w:hAnsi="Arial" w:cs="Arial"/>
        </w:rPr>
        <w:t xml:space="preserve">wartości brutto wskazanej w § 4 ust. </w:t>
      </w:r>
      <w:r w:rsidR="006960FB" w:rsidRPr="00D7449D">
        <w:rPr>
          <w:rFonts w:ascii="Arial" w:hAnsi="Arial" w:cs="Arial"/>
        </w:rPr>
        <w:t>1</w:t>
      </w:r>
      <w:r w:rsidR="00FD5B60">
        <w:rPr>
          <w:rFonts w:ascii="Arial" w:hAnsi="Arial" w:cs="Arial"/>
        </w:rPr>
        <w:t xml:space="preserve"> Umowy</w:t>
      </w:r>
      <w:r w:rsidR="00B22B19" w:rsidRPr="00D7449D">
        <w:rPr>
          <w:rFonts w:ascii="Arial" w:hAnsi="Arial" w:cs="Arial"/>
        </w:rPr>
        <w:t xml:space="preserve">. </w:t>
      </w:r>
    </w:p>
    <w:p w14:paraId="746FA275" w14:textId="41E18E7C" w:rsidR="00FB2850" w:rsidRPr="00D7449D" w:rsidRDefault="00FB2850" w:rsidP="00D250D5">
      <w:pPr>
        <w:numPr>
          <w:ilvl w:val="0"/>
          <w:numId w:val="13"/>
        </w:numPr>
        <w:jc w:val="both"/>
        <w:rPr>
          <w:rFonts w:ascii="Arial" w:hAnsi="Arial" w:cs="Arial"/>
        </w:rPr>
      </w:pPr>
      <w:r w:rsidRPr="00D7449D">
        <w:rPr>
          <w:rFonts w:ascii="Arial" w:hAnsi="Arial" w:cs="Arial"/>
        </w:rPr>
        <w:t xml:space="preserve">Łączna maksymalna suma kar umownych naliczonych na podstawie </w:t>
      </w:r>
      <w:r w:rsidR="00FD5B60">
        <w:rPr>
          <w:rFonts w:ascii="Arial" w:hAnsi="Arial" w:cs="Arial"/>
        </w:rPr>
        <w:t>U</w:t>
      </w:r>
      <w:r w:rsidRPr="00D7449D">
        <w:rPr>
          <w:rFonts w:ascii="Arial" w:hAnsi="Arial" w:cs="Arial"/>
        </w:rPr>
        <w:t xml:space="preserve">mowy nie może przekroczyć </w:t>
      </w:r>
      <w:r w:rsidR="00980E28" w:rsidRPr="00D7449D">
        <w:rPr>
          <w:rFonts w:ascii="Arial" w:hAnsi="Arial" w:cs="Arial"/>
        </w:rPr>
        <w:t>3</w:t>
      </w:r>
      <w:r w:rsidRPr="00D7449D">
        <w:rPr>
          <w:rFonts w:ascii="Arial" w:hAnsi="Arial" w:cs="Arial"/>
        </w:rPr>
        <w:t xml:space="preserve">0% </w:t>
      </w:r>
      <w:r w:rsidR="006A7EC9" w:rsidRPr="00D7449D">
        <w:rPr>
          <w:rFonts w:ascii="Arial" w:hAnsi="Arial" w:cs="Arial"/>
        </w:rPr>
        <w:t xml:space="preserve">maksymalnej </w:t>
      </w:r>
      <w:r w:rsidRPr="00D7449D">
        <w:rPr>
          <w:rFonts w:ascii="Arial" w:hAnsi="Arial" w:cs="Arial"/>
        </w:rPr>
        <w:t xml:space="preserve">wartości brutto wskazanej w § 4 ust. </w:t>
      </w:r>
      <w:r w:rsidR="00A67D77" w:rsidRPr="00D7449D">
        <w:rPr>
          <w:rFonts w:ascii="Arial" w:hAnsi="Arial" w:cs="Arial"/>
        </w:rPr>
        <w:t>1</w:t>
      </w:r>
      <w:r w:rsidR="00FD5B60">
        <w:rPr>
          <w:rFonts w:ascii="Arial" w:hAnsi="Arial" w:cs="Arial"/>
        </w:rPr>
        <w:t xml:space="preserve"> Umowy</w:t>
      </w:r>
      <w:r w:rsidRPr="00D7449D">
        <w:rPr>
          <w:rFonts w:ascii="Arial" w:hAnsi="Arial" w:cs="Arial"/>
        </w:rPr>
        <w:t>.</w:t>
      </w:r>
    </w:p>
    <w:p w14:paraId="79B85A9C" w14:textId="77777777" w:rsidR="00625C31" w:rsidRPr="00D7449D" w:rsidRDefault="00D4332E" w:rsidP="00D250D5">
      <w:pPr>
        <w:numPr>
          <w:ilvl w:val="0"/>
          <w:numId w:val="13"/>
        </w:numPr>
        <w:jc w:val="both"/>
        <w:rPr>
          <w:rFonts w:ascii="Arial" w:hAnsi="Arial" w:cs="Arial"/>
        </w:rPr>
      </w:pPr>
      <w:r w:rsidRPr="00D7449D">
        <w:rPr>
          <w:rFonts w:ascii="Arial" w:hAnsi="Arial" w:cs="Arial"/>
        </w:rPr>
        <w:t>Strony zastrzegają sobie prawo dochodzenia odszkodowania przenoszącego wysokość zastrzeżonej kary umownej na zasadach ogólnych.</w:t>
      </w:r>
    </w:p>
    <w:p w14:paraId="30791978" w14:textId="77777777" w:rsidR="00686677" w:rsidRPr="00D7449D" w:rsidRDefault="00686677" w:rsidP="00D250D5">
      <w:pPr>
        <w:jc w:val="center"/>
        <w:rPr>
          <w:rFonts w:ascii="Arial" w:hAnsi="Arial" w:cs="Arial"/>
          <w:b/>
        </w:rPr>
      </w:pPr>
    </w:p>
    <w:p w14:paraId="3EA69853" w14:textId="77777777" w:rsidR="008F15F9" w:rsidRPr="00D7449D" w:rsidRDefault="008F15F9" w:rsidP="008F15F9">
      <w:pPr>
        <w:jc w:val="center"/>
        <w:rPr>
          <w:rFonts w:ascii="Arial" w:hAnsi="Arial" w:cs="Arial"/>
          <w:b/>
        </w:rPr>
      </w:pPr>
      <w:r w:rsidRPr="00D7449D">
        <w:rPr>
          <w:rFonts w:ascii="Arial" w:hAnsi="Arial" w:cs="Arial"/>
          <w:b/>
        </w:rPr>
        <w:t>§ 7</w:t>
      </w:r>
    </w:p>
    <w:p w14:paraId="226B02A9" w14:textId="10741089" w:rsidR="006B4D64" w:rsidRPr="00D7449D" w:rsidRDefault="00FD5B60" w:rsidP="006B4D64">
      <w:pPr>
        <w:pStyle w:val="Akapitzlist"/>
        <w:numPr>
          <w:ilvl w:val="0"/>
          <w:numId w:val="34"/>
        </w:numPr>
        <w:ind w:left="426" w:hanging="426"/>
        <w:contextualSpacing w:val="0"/>
        <w:jc w:val="both"/>
        <w:rPr>
          <w:rFonts w:ascii="Arial" w:hAnsi="Arial" w:cs="Arial"/>
          <w:lang w:eastAsia="pl-PL"/>
        </w:rPr>
      </w:pPr>
      <w:r>
        <w:rPr>
          <w:rFonts w:ascii="Arial" w:hAnsi="Arial" w:cs="Arial"/>
          <w:lang w:eastAsia="pl-PL"/>
        </w:rPr>
        <w:t xml:space="preserve">Wykonawca udziela Zamawiającemu </w:t>
      </w:r>
      <w:proofErr w:type="gramStart"/>
      <w:r>
        <w:rPr>
          <w:rFonts w:ascii="Arial" w:hAnsi="Arial" w:cs="Arial"/>
          <w:lang w:eastAsia="pl-PL"/>
        </w:rPr>
        <w:t>g</w:t>
      </w:r>
      <w:r w:rsidRPr="00D7449D">
        <w:rPr>
          <w:rFonts w:ascii="Arial" w:hAnsi="Arial" w:cs="Arial"/>
          <w:lang w:eastAsia="pl-PL"/>
        </w:rPr>
        <w:t>warancj</w:t>
      </w:r>
      <w:r>
        <w:rPr>
          <w:rFonts w:ascii="Arial" w:hAnsi="Arial" w:cs="Arial"/>
          <w:lang w:eastAsia="pl-PL"/>
        </w:rPr>
        <w:t>i</w:t>
      </w:r>
      <w:r w:rsidRPr="00D7449D">
        <w:rPr>
          <w:rFonts w:ascii="Arial" w:hAnsi="Arial" w:cs="Arial"/>
          <w:lang w:eastAsia="pl-PL"/>
        </w:rPr>
        <w:t xml:space="preserve"> </w:t>
      </w:r>
      <w:r>
        <w:rPr>
          <w:rFonts w:ascii="Arial" w:hAnsi="Arial" w:cs="Arial"/>
          <w:lang w:eastAsia="pl-PL"/>
        </w:rPr>
        <w:t xml:space="preserve"> na</w:t>
      </w:r>
      <w:proofErr w:type="gramEnd"/>
      <w:r>
        <w:rPr>
          <w:rFonts w:ascii="Arial" w:hAnsi="Arial" w:cs="Arial"/>
          <w:lang w:eastAsia="pl-PL"/>
        </w:rPr>
        <w:t xml:space="preserve"> wskazane </w:t>
      </w:r>
      <w:proofErr w:type="gramStart"/>
      <w:r>
        <w:rPr>
          <w:rFonts w:ascii="Arial" w:hAnsi="Arial" w:cs="Arial"/>
          <w:lang w:eastAsia="pl-PL"/>
        </w:rPr>
        <w:t xml:space="preserve">w </w:t>
      </w:r>
      <w:r w:rsidRPr="00D7449D">
        <w:rPr>
          <w:rFonts w:ascii="Arial" w:hAnsi="Arial" w:cs="Arial"/>
          <w:lang w:eastAsia="pl-PL"/>
        </w:rPr>
        <w:t xml:space="preserve"> </w:t>
      </w:r>
      <w:r w:rsidR="008F15F9" w:rsidRPr="00D7449D">
        <w:rPr>
          <w:rFonts w:ascii="Arial" w:hAnsi="Arial" w:cs="Arial"/>
          <w:lang w:eastAsia="pl-PL"/>
        </w:rPr>
        <w:t>poz.</w:t>
      </w:r>
      <w:proofErr w:type="gramEnd"/>
      <w:r w:rsidR="008F15F9" w:rsidRPr="00D7449D">
        <w:rPr>
          <w:rFonts w:ascii="Arial" w:hAnsi="Arial" w:cs="Arial"/>
          <w:lang w:eastAsia="pl-PL"/>
        </w:rPr>
        <w:t xml:space="preserve"> 9 i 10 Formularza cenowego </w:t>
      </w:r>
      <w:r>
        <w:rPr>
          <w:rFonts w:ascii="Arial" w:hAnsi="Arial" w:cs="Arial"/>
          <w:lang w:eastAsia="pl-PL"/>
        </w:rPr>
        <w:t xml:space="preserve">urządzenia, która </w:t>
      </w:r>
      <w:r w:rsidR="006B4D64" w:rsidRPr="00D7449D">
        <w:rPr>
          <w:rFonts w:ascii="Arial" w:hAnsi="Arial" w:cs="Arial"/>
          <w:lang w:eastAsia="pl-PL"/>
        </w:rPr>
        <w:t xml:space="preserve">wynosi …… miesiące (min. 24 mies. zgodnie z SWZ) od daty podpisania przez Zamawiającego protokołu odbioru, o którym mowa w </w:t>
      </w:r>
      <w:r w:rsidR="006B4D64" w:rsidRPr="00D7449D">
        <w:rPr>
          <w:rFonts w:ascii="Arial" w:hAnsi="Arial" w:cs="Arial"/>
        </w:rPr>
        <w:t xml:space="preserve">§ 3 ust. </w:t>
      </w:r>
      <w:r w:rsidR="008F15F9" w:rsidRPr="00D7449D">
        <w:rPr>
          <w:rFonts w:ascii="Arial" w:hAnsi="Arial" w:cs="Arial"/>
        </w:rPr>
        <w:t>6</w:t>
      </w:r>
      <w:r w:rsidR="006B4D64" w:rsidRPr="00D7449D">
        <w:rPr>
          <w:rFonts w:ascii="Arial" w:hAnsi="Arial" w:cs="Arial"/>
        </w:rPr>
        <w:t xml:space="preserve"> </w:t>
      </w:r>
      <w:r w:rsidR="007517C5">
        <w:rPr>
          <w:rFonts w:ascii="Arial" w:hAnsi="Arial" w:cs="Arial"/>
        </w:rPr>
        <w:t>U</w:t>
      </w:r>
      <w:r w:rsidR="006B4D64" w:rsidRPr="00D7449D">
        <w:rPr>
          <w:rFonts w:ascii="Arial" w:hAnsi="Arial" w:cs="Arial"/>
        </w:rPr>
        <w:t>mowy,</w:t>
      </w:r>
      <w:r w:rsidR="006B4D64" w:rsidRPr="00D7449D">
        <w:rPr>
          <w:rFonts w:ascii="Arial" w:hAnsi="Arial" w:cs="Arial"/>
          <w:lang w:eastAsia="pl-PL"/>
        </w:rPr>
        <w:t xml:space="preserve"> bez zastrzeżeń. Gwarancja producenta jest sprawowana za pośrednictwem Wykonawcy. </w:t>
      </w:r>
      <w:r w:rsidR="007517C5" w:rsidRPr="00B06B9B">
        <w:rPr>
          <w:rFonts w:ascii="Arial" w:hAnsi="Arial" w:cs="Arial"/>
          <w:color w:val="000000" w:themeColor="text1"/>
          <w:lang w:eastAsia="pl-PL"/>
        </w:rPr>
        <w:t>Wykonawca jest gwarantem i ponosi wobec Zamawiającego bezpośrednią odpowiedzialność za wykonanie wszystkich obowiązków wynikających z gwarancji. Gwarancja producenta ma charakter dodatkowy i nie ogranicza odpowiedzialności Wykonawcy ani uprawnień Zamawiającego wynikających z Umowy i przepisów prawa.</w:t>
      </w:r>
    </w:p>
    <w:p w14:paraId="7E51DD31" w14:textId="77777777" w:rsidR="006B4D64" w:rsidRPr="00D7449D" w:rsidRDefault="006B4D64" w:rsidP="006B4D64">
      <w:pPr>
        <w:pStyle w:val="Akapitzlist"/>
        <w:ind w:left="426"/>
        <w:jc w:val="both"/>
        <w:rPr>
          <w:rFonts w:ascii="Arial" w:hAnsi="Arial" w:cs="Arial"/>
          <w:i/>
          <w:iCs/>
          <w:u w:val="single"/>
          <w:lang w:eastAsia="pl-PL"/>
        </w:rPr>
      </w:pPr>
      <w:r w:rsidRPr="00D7449D">
        <w:rPr>
          <w:rFonts w:ascii="Arial" w:hAnsi="Arial" w:cs="Arial"/>
          <w:i/>
          <w:iCs/>
          <w:u w:val="single"/>
          <w:lang w:eastAsia="pl-PL"/>
        </w:rPr>
        <w:t>Czas gwarancji stanowi jedno z kryteriów oceny ofert.</w:t>
      </w:r>
    </w:p>
    <w:p w14:paraId="259F8BCD" w14:textId="4FAB0F71" w:rsidR="006B4D64" w:rsidRPr="00D7449D" w:rsidRDefault="006B4D64" w:rsidP="006B4D64">
      <w:pPr>
        <w:pStyle w:val="Akapitzlist"/>
        <w:numPr>
          <w:ilvl w:val="0"/>
          <w:numId w:val="34"/>
        </w:numPr>
        <w:ind w:left="426" w:hanging="426"/>
        <w:contextualSpacing w:val="0"/>
        <w:jc w:val="both"/>
        <w:rPr>
          <w:rFonts w:ascii="Arial" w:hAnsi="Arial" w:cs="Arial"/>
          <w:lang w:eastAsia="pl-PL"/>
        </w:rPr>
      </w:pPr>
      <w:r w:rsidRPr="00D7449D">
        <w:rPr>
          <w:rFonts w:ascii="Arial" w:hAnsi="Arial" w:cs="Arial"/>
          <w:lang w:eastAsia="pl-PL"/>
        </w:rPr>
        <w:t xml:space="preserve">Gwarancja obejmuje w szczególności koszt </w:t>
      </w:r>
      <w:r w:rsidR="007517C5">
        <w:rPr>
          <w:rFonts w:ascii="Arial" w:hAnsi="Arial" w:cs="Arial"/>
          <w:lang w:eastAsia="pl-PL"/>
        </w:rPr>
        <w:t xml:space="preserve">wymiany, naprawy lub </w:t>
      </w:r>
      <w:r w:rsidRPr="00D7449D">
        <w:rPr>
          <w:rFonts w:ascii="Arial" w:hAnsi="Arial" w:cs="Arial"/>
          <w:lang w:eastAsia="pl-PL"/>
        </w:rPr>
        <w:t>serwisu</w:t>
      </w:r>
      <w:r w:rsidR="007517C5">
        <w:rPr>
          <w:rFonts w:ascii="Arial" w:hAnsi="Arial" w:cs="Arial"/>
          <w:lang w:eastAsia="pl-PL"/>
        </w:rPr>
        <w:t xml:space="preserve"> urządzeń, o których mowa w ust. 1</w:t>
      </w:r>
      <w:r w:rsidRPr="00D7449D">
        <w:rPr>
          <w:rFonts w:ascii="Arial" w:hAnsi="Arial" w:cs="Arial"/>
          <w:lang w:eastAsia="pl-PL"/>
        </w:rPr>
        <w:t xml:space="preserve">.   </w:t>
      </w:r>
    </w:p>
    <w:p w14:paraId="74C2F9A2" w14:textId="68D60E37" w:rsidR="006B4D64" w:rsidRPr="00D7449D" w:rsidRDefault="006B4D64" w:rsidP="006B4D64">
      <w:pPr>
        <w:pStyle w:val="Akapitzlist"/>
        <w:numPr>
          <w:ilvl w:val="0"/>
          <w:numId w:val="34"/>
        </w:numPr>
        <w:ind w:left="426" w:hanging="426"/>
        <w:contextualSpacing w:val="0"/>
        <w:jc w:val="both"/>
        <w:rPr>
          <w:rFonts w:ascii="Arial" w:hAnsi="Arial" w:cs="Arial"/>
          <w:lang w:eastAsia="pl-PL"/>
        </w:rPr>
      </w:pPr>
      <w:r w:rsidRPr="00D7449D">
        <w:rPr>
          <w:rFonts w:ascii="Arial" w:hAnsi="Arial" w:cs="Arial"/>
          <w:lang w:eastAsia="pl-PL"/>
        </w:rPr>
        <w:t xml:space="preserve">Serwis gwarancyjny </w:t>
      </w:r>
      <w:r w:rsidR="007517C5">
        <w:rPr>
          <w:rFonts w:ascii="Arial" w:hAnsi="Arial" w:cs="Arial"/>
          <w:lang w:eastAsia="pl-PL"/>
        </w:rPr>
        <w:t>urządzeń, o których mowa w ust. 1</w:t>
      </w:r>
      <w:r w:rsidRPr="00D7449D">
        <w:rPr>
          <w:rFonts w:ascii="Arial" w:hAnsi="Arial" w:cs="Arial"/>
          <w:lang w:eastAsia="pl-PL"/>
        </w:rPr>
        <w:t xml:space="preserve"> </w:t>
      </w:r>
      <w:r w:rsidR="007517C5">
        <w:rPr>
          <w:rFonts w:ascii="Arial" w:hAnsi="Arial" w:cs="Arial"/>
          <w:lang w:eastAsia="pl-PL"/>
        </w:rPr>
        <w:t xml:space="preserve">jest </w:t>
      </w:r>
      <w:r w:rsidRPr="00D7449D">
        <w:rPr>
          <w:rFonts w:ascii="Arial" w:hAnsi="Arial" w:cs="Arial"/>
          <w:lang w:eastAsia="pl-PL"/>
        </w:rPr>
        <w:t xml:space="preserve">realizowany za pośrednictwem Wykonawcy. W przypadku konieczności naprawy poza siedzibą Zamawiającego, koszty transportu oraz ryzyko utraty lub uszkodzenia </w:t>
      </w:r>
      <w:r w:rsidR="007517C5">
        <w:rPr>
          <w:rFonts w:ascii="Arial" w:hAnsi="Arial" w:cs="Arial"/>
          <w:lang w:eastAsia="pl-PL"/>
        </w:rPr>
        <w:t>urządzeń, o których mowa w ust. 1</w:t>
      </w:r>
      <w:r w:rsidRPr="00D7449D">
        <w:rPr>
          <w:rFonts w:ascii="Arial" w:hAnsi="Arial" w:cs="Arial"/>
          <w:lang w:eastAsia="pl-PL"/>
        </w:rPr>
        <w:t xml:space="preserve"> ponosi Wykonawca.  </w:t>
      </w:r>
    </w:p>
    <w:p w14:paraId="76EFA499" w14:textId="19D92ADD" w:rsidR="006B4D64" w:rsidRPr="00D7449D" w:rsidRDefault="006B4D64" w:rsidP="006B4D64">
      <w:pPr>
        <w:pStyle w:val="Akapitzlist"/>
        <w:numPr>
          <w:ilvl w:val="0"/>
          <w:numId w:val="34"/>
        </w:numPr>
        <w:ind w:left="426" w:hanging="426"/>
        <w:contextualSpacing w:val="0"/>
        <w:jc w:val="both"/>
        <w:rPr>
          <w:rFonts w:ascii="Arial" w:hAnsi="Arial" w:cs="Arial"/>
          <w:lang w:eastAsia="pl-PL"/>
        </w:rPr>
      </w:pPr>
      <w:r w:rsidRPr="00D7449D">
        <w:rPr>
          <w:rFonts w:ascii="Arial" w:hAnsi="Arial" w:cs="Arial"/>
          <w:lang w:eastAsia="pl-PL"/>
        </w:rPr>
        <w:t xml:space="preserve">Czas reakcji serwisu </w:t>
      </w:r>
      <w:r w:rsidR="007517C5">
        <w:rPr>
          <w:rFonts w:ascii="Arial" w:hAnsi="Arial" w:cs="Arial"/>
          <w:lang w:eastAsia="pl-PL"/>
        </w:rPr>
        <w:t xml:space="preserve">wynosi </w:t>
      </w:r>
      <w:r w:rsidRPr="00D7449D">
        <w:rPr>
          <w:rFonts w:ascii="Arial" w:hAnsi="Arial" w:cs="Arial"/>
          <w:lang w:eastAsia="pl-PL"/>
        </w:rPr>
        <w:t xml:space="preserve">do 72 godzin od chwili zgłoszenia awarii. </w:t>
      </w:r>
    </w:p>
    <w:p w14:paraId="628A7F63" w14:textId="62862CEE" w:rsidR="006B4D64" w:rsidRPr="00D7449D" w:rsidRDefault="006B4D64" w:rsidP="006B4D64">
      <w:pPr>
        <w:pStyle w:val="Akapitzlist"/>
        <w:numPr>
          <w:ilvl w:val="0"/>
          <w:numId w:val="34"/>
        </w:numPr>
        <w:ind w:left="426" w:hanging="426"/>
        <w:contextualSpacing w:val="0"/>
        <w:jc w:val="both"/>
        <w:rPr>
          <w:rFonts w:ascii="Arial" w:hAnsi="Arial" w:cs="Arial"/>
          <w:lang w:eastAsia="pl-PL"/>
        </w:rPr>
      </w:pPr>
      <w:r w:rsidRPr="00D7449D">
        <w:rPr>
          <w:rFonts w:ascii="Arial" w:hAnsi="Arial" w:cs="Arial"/>
          <w:lang w:eastAsia="pl-PL"/>
        </w:rPr>
        <w:t>Czas naprawy</w:t>
      </w:r>
      <w:r w:rsidR="007517C5">
        <w:rPr>
          <w:rFonts w:ascii="Arial" w:hAnsi="Arial" w:cs="Arial"/>
          <w:lang w:eastAsia="pl-PL"/>
        </w:rPr>
        <w:t xml:space="preserve"> wynosi</w:t>
      </w:r>
      <w:r w:rsidRPr="00D7449D">
        <w:rPr>
          <w:rFonts w:ascii="Arial" w:hAnsi="Arial" w:cs="Arial"/>
          <w:lang w:eastAsia="pl-PL"/>
        </w:rPr>
        <w:t xml:space="preserve"> do </w:t>
      </w:r>
      <w:r w:rsidR="00A74448" w:rsidRPr="00D7449D">
        <w:rPr>
          <w:rFonts w:ascii="Arial" w:hAnsi="Arial" w:cs="Arial"/>
          <w:lang w:eastAsia="pl-PL"/>
        </w:rPr>
        <w:t xml:space="preserve">21 </w:t>
      </w:r>
      <w:r w:rsidRPr="00D7449D">
        <w:rPr>
          <w:rFonts w:ascii="Arial" w:hAnsi="Arial" w:cs="Arial"/>
          <w:lang w:eastAsia="pl-PL"/>
        </w:rPr>
        <w:t>dni</w:t>
      </w:r>
      <w:r w:rsidR="007517C5">
        <w:rPr>
          <w:rFonts w:ascii="Arial" w:hAnsi="Arial" w:cs="Arial"/>
          <w:lang w:eastAsia="pl-PL"/>
        </w:rPr>
        <w:t xml:space="preserve"> od dnia zgłoszenia awarii</w:t>
      </w:r>
      <w:r w:rsidR="008F15F9" w:rsidRPr="00D7449D">
        <w:rPr>
          <w:rFonts w:ascii="Arial" w:hAnsi="Arial" w:cs="Arial"/>
          <w:lang w:eastAsia="pl-PL"/>
        </w:rPr>
        <w:t>.</w:t>
      </w:r>
    </w:p>
    <w:p w14:paraId="7645D1E7" w14:textId="76EC3742" w:rsidR="006B4D64" w:rsidRPr="00D7449D" w:rsidRDefault="006B4D64" w:rsidP="006B4D64">
      <w:pPr>
        <w:pStyle w:val="Akapitzlist"/>
        <w:numPr>
          <w:ilvl w:val="0"/>
          <w:numId w:val="34"/>
        </w:numPr>
        <w:ind w:left="426" w:hanging="426"/>
        <w:contextualSpacing w:val="0"/>
        <w:jc w:val="both"/>
        <w:rPr>
          <w:rFonts w:ascii="Arial" w:hAnsi="Arial" w:cs="Arial"/>
          <w:lang w:eastAsia="pl-PL"/>
        </w:rPr>
      </w:pPr>
      <w:r w:rsidRPr="00D7449D">
        <w:rPr>
          <w:rFonts w:ascii="Arial" w:hAnsi="Arial" w:cs="Arial"/>
          <w:lang w:eastAsia="pl-PL"/>
        </w:rPr>
        <w:t xml:space="preserve">Okres gwarancji na </w:t>
      </w:r>
      <w:r w:rsidR="007517C5">
        <w:rPr>
          <w:rFonts w:ascii="Arial" w:hAnsi="Arial" w:cs="Arial"/>
          <w:lang w:eastAsia="pl-PL"/>
        </w:rPr>
        <w:t>urządzenia, o których mowa w ust. 1</w:t>
      </w:r>
      <w:r w:rsidRPr="00D7449D">
        <w:rPr>
          <w:rFonts w:ascii="Arial" w:hAnsi="Arial" w:cs="Arial"/>
          <w:lang w:eastAsia="pl-PL"/>
        </w:rPr>
        <w:t xml:space="preserve">ulega przedłużeniu o czas wykonywania ich naprawy.   </w:t>
      </w:r>
    </w:p>
    <w:p w14:paraId="6F927C0F" w14:textId="77777777" w:rsidR="006B4D64" w:rsidRPr="00D7449D" w:rsidRDefault="006B4D64" w:rsidP="006B4D64">
      <w:pPr>
        <w:pStyle w:val="Akapitzlist"/>
        <w:numPr>
          <w:ilvl w:val="0"/>
          <w:numId w:val="34"/>
        </w:numPr>
        <w:ind w:left="426" w:hanging="426"/>
        <w:contextualSpacing w:val="0"/>
        <w:jc w:val="both"/>
        <w:rPr>
          <w:rFonts w:ascii="Arial" w:hAnsi="Arial" w:cs="Arial"/>
          <w:lang w:eastAsia="pl-PL"/>
        </w:rPr>
      </w:pPr>
      <w:r w:rsidRPr="00D7449D">
        <w:rPr>
          <w:rFonts w:ascii="Arial" w:hAnsi="Arial" w:cs="Arial"/>
          <w:lang w:eastAsia="pl-PL"/>
        </w:rPr>
        <w:t xml:space="preserve">Wszelkie informacje dotyczące gwarancji i zgłaszania awarii będą zawarte w karcie gwarancyjnej dostarczonej użytkownikowi.  </w:t>
      </w:r>
    </w:p>
    <w:p w14:paraId="61AE3014" w14:textId="236EAEFB" w:rsidR="006B4D64" w:rsidRPr="00D7449D" w:rsidRDefault="006B4D64" w:rsidP="006B4D64">
      <w:pPr>
        <w:pStyle w:val="Akapitzlist"/>
        <w:numPr>
          <w:ilvl w:val="0"/>
          <w:numId w:val="34"/>
        </w:numPr>
        <w:ind w:left="426" w:hanging="426"/>
        <w:contextualSpacing w:val="0"/>
        <w:jc w:val="both"/>
        <w:rPr>
          <w:rFonts w:ascii="Arial" w:hAnsi="Arial" w:cs="Arial"/>
          <w:lang w:eastAsia="pl-PL"/>
        </w:rPr>
      </w:pPr>
      <w:r w:rsidRPr="00D7449D">
        <w:rPr>
          <w:rFonts w:ascii="Arial" w:hAnsi="Arial" w:cs="Arial"/>
          <w:lang w:eastAsia="pl-PL"/>
        </w:rPr>
        <w:t xml:space="preserve">Postanowienia zawarte w karcie gwarancyjnej niezgodne z </w:t>
      </w:r>
      <w:r w:rsidR="007517C5">
        <w:rPr>
          <w:rFonts w:ascii="Arial" w:hAnsi="Arial" w:cs="Arial"/>
          <w:lang w:eastAsia="pl-PL"/>
        </w:rPr>
        <w:t>U</w:t>
      </w:r>
      <w:r w:rsidRPr="00D7449D">
        <w:rPr>
          <w:rFonts w:ascii="Arial" w:hAnsi="Arial" w:cs="Arial"/>
          <w:lang w:eastAsia="pl-PL"/>
        </w:rPr>
        <w:t xml:space="preserve">mową </w:t>
      </w:r>
      <w:r w:rsidRPr="00D7449D">
        <w:rPr>
          <w:rFonts w:ascii="Arial" w:hAnsi="Arial" w:cs="Arial"/>
        </w:rPr>
        <w:t>lub ograniczające uprawnienia Zamawiającego wynikające z przepisów Kodeksu cywilnego o gwarancji przy sprzedaży</w:t>
      </w:r>
      <w:r w:rsidRPr="00D7449D">
        <w:rPr>
          <w:rFonts w:ascii="Arial" w:hAnsi="Arial" w:cs="Arial"/>
          <w:lang w:eastAsia="pl-PL"/>
        </w:rPr>
        <w:t xml:space="preserve"> są nieważne. Wówczas znajdują zastosowanie odpowiednie zapisy </w:t>
      </w:r>
      <w:r w:rsidR="007517C5">
        <w:rPr>
          <w:rFonts w:ascii="Arial" w:hAnsi="Arial" w:cs="Arial"/>
          <w:lang w:eastAsia="pl-PL"/>
        </w:rPr>
        <w:t>U</w:t>
      </w:r>
      <w:r w:rsidRPr="00D7449D">
        <w:rPr>
          <w:rFonts w:ascii="Arial" w:hAnsi="Arial" w:cs="Arial"/>
          <w:lang w:eastAsia="pl-PL"/>
        </w:rPr>
        <w:t xml:space="preserve">mowy lub Kodeksu cywilnego.  </w:t>
      </w:r>
    </w:p>
    <w:p w14:paraId="72774701" w14:textId="77777777" w:rsidR="006B4D64" w:rsidRPr="00D7449D" w:rsidRDefault="006B4D64" w:rsidP="006B4D64">
      <w:pPr>
        <w:pStyle w:val="Akapitzlist"/>
        <w:numPr>
          <w:ilvl w:val="0"/>
          <w:numId w:val="34"/>
        </w:numPr>
        <w:ind w:left="426" w:hanging="426"/>
        <w:contextualSpacing w:val="0"/>
        <w:jc w:val="both"/>
        <w:rPr>
          <w:rFonts w:ascii="Arial" w:hAnsi="Arial" w:cs="Arial"/>
          <w:lang w:eastAsia="pl-PL"/>
        </w:rPr>
      </w:pPr>
      <w:r w:rsidRPr="00D7449D">
        <w:rPr>
          <w:rFonts w:ascii="Arial" w:hAnsi="Arial" w:cs="Arial"/>
          <w:szCs w:val="19"/>
        </w:rPr>
        <w:t>Zamawiający może wykonywać uprawnienia z tytułu gwarancji niezależnie od uprawnień przysługujących z tytułu rękojmi.</w:t>
      </w:r>
    </w:p>
    <w:p w14:paraId="5DD3D3A3" w14:textId="77777777" w:rsidR="006B4D64" w:rsidRPr="00D7449D" w:rsidRDefault="006B4D64" w:rsidP="00D250D5">
      <w:pPr>
        <w:jc w:val="center"/>
        <w:rPr>
          <w:rFonts w:ascii="Arial" w:hAnsi="Arial" w:cs="Arial"/>
          <w:b/>
        </w:rPr>
      </w:pPr>
    </w:p>
    <w:p w14:paraId="30D2E1BE" w14:textId="4AAE0569" w:rsidR="00A67E62" w:rsidRPr="00D7449D" w:rsidRDefault="00A67E62" w:rsidP="00D250D5">
      <w:pPr>
        <w:jc w:val="center"/>
        <w:rPr>
          <w:rFonts w:ascii="Arial" w:hAnsi="Arial" w:cs="Arial"/>
          <w:b/>
        </w:rPr>
      </w:pPr>
      <w:r w:rsidRPr="00D7449D">
        <w:rPr>
          <w:rFonts w:ascii="Arial" w:hAnsi="Arial" w:cs="Arial"/>
          <w:b/>
        </w:rPr>
        <w:t xml:space="preserve">§ </w:t>
      </w:r>
      <w:r w:rsidR="008F15F9" w:rsidRPr="00D7449D">
        <w:rPr>
          <w:rFonts w:ascii="Arial" w:hAnsi="Arial" w:cs="Arial"/>
          <w:b/>
        </w:rPr>
        <w:t>8</w:t>
      </w:r>
    </w:p>
    <w:p w14:paraId="252B0500" w14:textId="683BAA40" w:rsidR="002A440C" w:rsidRPr="00D7449D" w:rsidRDefault="002A440C" w:rsidP="00D250D5">
      <w:pPr>
        <w:numPr>
          <w:ilvl w:val="0"/>
          <w:numId w:val="5"/>
        </w:numPr>
        <w:suppressAutoHyphens w:val="0"/>
        <w:jc w:val="both"/>
        <w:rPr>
          <w:rFonts w:ascii="Arial" w:hAnsi="Arial" w:cs="Arial"/>
          <w:lang w:eastAsia="pl-PL"/>
        </w:rPr>
      </w:pPr>
      <w:r w:rsidRPr="00D7449D">
        <w:rPr>
          <w:rFonts w:ascii="Arial" w:hAnsi="Arial" w:cs="Arial"/>
          <w:lang w:eastAsia="pl-PL"/>
        </w:rPr>
        <w:t xml:space="preserve">Zmiany postanowień </w:t>
      </w:r>
      <w:r w:rsidR="007517C5">
        <w:rPr>
          <w:rFonts w:ascii="Arial" w:hAnsi="Arial" w:cs="Arial"/>
          <w:lang w:eastAsia="pl-PL"/>
        </w:rPr>
        <w:t>U</w:t>
      </w:r>
      <w:r w:rsidRPr="00D7449D">
        <w:rPr>
          <w:rFonts w:ascii="Arial" w:hAnsi="Arial" w:cs="Arial"/>
          <w:lang w:eastAsia="pl-PL"/>
        </w:rPr>
        <w:t>mowy wymagają dla swej ważności formy pisemnej w postaci aneksu pod rygorem nieważności, z zastrzeżeniem ust. 2</w:t>
      </w:r>
      <w:r w:rsidR="004D4646" w:rsidRPr="00D7449D">
        <w:rPr>
          <w:rFonts w:ascii="Arial" w:hAnsi="Arial" w:cs="Arial"/>
          <w:lang w:eastAsia="pl-PL"/>
        </w:rPr>
        <w:t>.</w:t>
      </w:r>
    </w:p>
    <w:p w14:paraId="7E6B95B5" w14:textId="686EB536" w:rsidR="00AC0464" w:rsidRPr="00D7449D" w:rsidRDefault="00AC0464" w:rsidP="00D250D5">
      <w:pPr>
        <w:numPr>
          <w:ilvl w:val="0"/>
          <w:numId w:val="5"/>
        </w:numPr>
        <w:suppressAutoHyphens w:val="0"/>
        <w:jc w:val="both"/>
        <w:rPr>
          <w:rFonts w:ascii="Arial" w:hAnsi="Arial" w:cs="Arial"/>
          <w:lang w:eastAsia="pl-PL"/>
        </w:rPr>
      </w:pPr>
      <w:r w:rsidRPr="00D7449D">
        <w:rPr>
          <w:rFonts w:ascii="Arial" w:hAnsi="Arial" w:cs="Arial"/>
          <w:bCs/>
          <w:lang w:eastAsia="pl-PL"/>
        </w:rPr>
        <w:t xml:space="preserve">Istotna zmiana </w:t>
      </w:r>
      <w:r w:rsidR="007517C5">
        <w:rPr>
          <w:rFonts w:ascii="Arial" w:hAnsi="Arial" w:cs="Arial"/>
          <w:bCs/>
          <w:lang w:eastAsia="pl-PL"/>
        </w:rPr>
        <w:t>U</w:t>
      </w:r>
      <w:r w:rsidRPr="00D7449D">
        <w:rPr>
          <w:rFonts w:ascii="Arial" w:hAnsi="Arial" w:cs="Arial"/>
          <w:bCs/>
          <w:lang w:eastAsia="pl-PL"/>
        </w:rPr>
        <w:t xml:space="preserve">mowy wymaga przeprowadzenia nowego postępowania o udzielenie zamówienia. Dopuszczalna jest zmiana </w:t>
      </w:r>
      <w:r w:rsidR="007517C5">
        <w:rPr>
          <w:rFonts w:ascii="Arial" w:hAnsi="Arial" w:cs="Arial"/>
          <w:bCs/>
          <w:lang w:eastAsia="pl-PL"/>
        </w:rPr>
        <w:t>U</w:t>
      </w:r>
      <w:r w:rsidRPr="00D7449D">
        <w:rPr>
          <w:rFonts w:ascii="Arial" w:hAnsi="Arial" w:cs="Arial"/>
          <w:bCs/>
          <w:lang w:eastAsia="pl-PL"/>
        </w:rPr>
        <w:t xml:space="preserve">mowy bez przeprowadzenia nowego postępowania o udzielenie zamówienia w przypadkach określonych we wcześniejszych paragrafach </w:t>
      </w:r>
      <w:r w:rsidR="007517C5">
        <w:rPr>
          <w:rFonts w:ascii="Arial" w:hAnsi="Arial" w:cs="Arial"/>
          <w:bCs/>
          <w:lang w:eastAsia="pl-PL"/>
        </w:rPr>
        <w:t>U</w:t>
      </w:r>
      <w:r w:rsidR="007517C5" w:rsidRPr="00D7449D">
        <w:rPr>
          <w:rFonts w:ascii="Arial" w:hAnsi="Arial" w:cs="Arial"/>
          <w:bCs/>
          <w:lang w:eastAsia="pl-PL"/>
        </w:rPr>
        <w:t xml:space="preserve">mowy </w:t>
      </w:r>
      <w:r w:rsidRPr="00D7449D">
        <w:rPr>
          <w:rFonts w:ascii="Arial" w:hAnsi="Arial" w:cs="Arial"/>
          <w:bCs/>
          <w:lang w:eastAsia="pl-PL"/>
        </w:rPr>
        <w:t>oraz poniżej:</w:t>
      </w:r>
    </w:p>
    <w:p w14:paraId="005B3040" w14:textId="59B42AE0" w:rsidR="00A67E62" w:rsidRPr="00D7449D" w:rsidRDefault="00A67E62" w:rsidP="00D250D5">
      <w:pPr>
        <w:numPr>
          <w:ilvl w:val="0"/>
          <w:numId w:val="6"/>
        </w:numPr>
        <w:tabs>
          <w:tab w:val="left" w:pos="426"/>
        </w:tabs>
        <w:ind w:left="709" w:hanging="284"/>
        <w:jc w:val="both"/>
        <w:rPr>
          <w:rFonts w:ascii="Arial" w:hAnsi="Arial" w:cs="Arial"/>
        </w:rPr>
      </w:pPr>
      <w:r w:rsidRPr="00D7449D">
        <w:rPr>
          <w:rFonts w:ascii="Arial" w:eastAsia="MS Mincho" w:hAnsi="Arial" w:cs="Arial"/>
        </w:rPr>
        <w:t xml:space="preserve">w przypadku, gdy w </w:t>
      </w:r>
      <w:r w:rsidR="00936C8C" w:rsidRPr="00D7449D">
        <w:rPr>
          <w:rFonts w:ascii="Arial" w:eastAsia="MS Mincho" w:hAnsi="Arial" w:cs="Arial"/>
        </w:rPr>
        <w:t xml:space="preserve">pierwotnym </w:t>
      </w:r>
      <w:r w:rsidRPr="00D7449D">
        <w:rPr>
          <w:rFonts w:ascii="Arial" w:eastAsia="MS Mincho" w:hAnsi="Arial" w:cs="Arial"/>
        </w:rPr>
        <w:t xml:space="preserve">terminie </w:t>
      </w:r>
      <w:r w:rsidR="00936C8C" w:rsidRPr="00D7449D">
        <w:rPr>
          <w:rFonts w:ascii="Arial" w:eastAsia="MS Mincho" w:hAnsi="Arial" w:cs="Arial"/>
        </w:rPr>
        <w:t>obowiązywani</w:t>
      </w:r>
      <w:r w:rsidR="001811BD" w:rsidRPr="00D7449D">
        <w:rPr>
          <w:rFonts w:ascii="Arial" w:eastAsia="MS Mincho" w:hAnsi="Arial" w:cs="Arial"/>
        </w:rPr>
        <w:t>a</w:t>
      </w:r>
      <w:r w:rsidRPr="00D7449D">
        <w:rPr>
          <w:rFonts w:ascii="Arial" w:eastAsia="MS Mincho" w:hAnsi="Arial" w:cs="Arial"/>
        </w:rPr>
        <w:t xml:space="preserve"> </w:t>
      </w:r>
      <w:r w:rsidR="007517C5">
        <w:rPr>
          <w:rFonts w:ascii="Arial" w:hAnsi="Arial" w:cs="Arial"/>
        </w:rPr>
        <w:t>U</w:t>
      </w:r>
      <w:r w:rsidR="007517C5" w:rsidRPr="00D7449D">
        <w:rPr>
          <w:rFonts w:ascii="Arial" w:hAnsi="Arial" w:cs="Arial"/>
        </w:rPr>
        <w:t>mowy</w:t>
      </w:r>
      <w:r w:rsidR="007517C5" w:rsidRPr="00D7449D">
        <w:rPr>
          <w:rFonts w:ascii="Arial" w:eastAsia="MS Mincho" w:hAnsi="Arial" w:cs="Arial"/>
        </w:rPr>
        <w:t xml:space="preserve"> </w:t>
      </w:r>
      <w:r w:rsidRPr="00D7449D">
        <w:rPr>
          <w:rFonts w:ascii="Arial" w:eastAsia="MS Mincho" w:hAnsi="Arial" w:cs="Arial"/>
        </w:rPr>
        <w:t xml:space="preserve">nie zostanie wykorzystana </w:t>
      </w:r>
      <w:r w:rsidR="002E00A7" w:rsidRPr="00D7449D">
        <w:rPr>
          <w:rFonts w:ascii="Arial" w:eastAsia="MS Mincho" w:hAnsi="Arial" w:cs="Arial"/>
        </w:rPr>
        <w:t xml:space="preserve">całkowita </w:t>
      </w:r>
      <w:r w:rsidRPr="00D7449D">
        <w:rPr>
          <w:rFonts w:ascii="Arial" w:eastAsia="MS Mincho" w:hAnsi="Arial" w:cs="Arial"/>
        </w:rPr>
        <w:t xml:space="preserve">maksymalna wartość </w:t>
      </w:r>
      <w:r w:rsidR="007517C5">
        <w:rPr>
          <w:rFonts w:ascii="Arial" w:eastAsia="MS Mincho" w:hAnsi="Arial" w:cs="Arial"/>
        </w:rPr>
        <w:t>U</w:t>
      </w:r>
      <w:r w:rsidR="007517C5" w:rsidRPr="00D7449D">
        <w:rPr>
          <w:rFonts w:ascii="Arial" w:eastAsia="MS Mincho" w:hAnsi="Arial" w:cs="Arial"/>
        </w:rPr>
        <w:t xml:space="preserve">mowy </w:t>
      </w:r>
      <w:r w:rsidRPr="00D7449D">
        <w:rPr>
          <w:rFonts w:ascii="Arial" w:eastAsia="MS Mincho" w:hAnsi="Arial" w:cs="Arial"/>
        </w:rPr>
        <w:t xml:space="preserve">brutto istnieje </w:t>
      </w:r>
      <w:r w:rsidRPr="00D7449D">
        <w:rPr>
          <w:rFonts w:ascii="Arial" w:hAnsi="Arial" w:cs="Arial"/>
        </w:rPr>
        <w:t xml:space="preserve">możliwość przedłużenia terminu realizacji </w:t>
      </w:r>
      <w:r w:rsidR="007517C5">
        <w:rPr>
          <w:rFonts w:ascii="Arial" w:hAnsi="Arial" w:cs="Arial"/>
        </w:rPr>
        <w:t>U</w:t>
      </w:r>
      <w:r w:rsidR="007517C5" w:rsidRPr="00D7449D">
        <w:rPr>
          <w:rFonts w:ascii="Arial" w:hAnsi="Arial" w:cs="Arial"/>
        </w:rPr>
        <w:t>mowy</w:t>
      </w:r>
      <w:r w:rsidR="00B22B19" w:rsidRPr="00D7449D">
        <w:rPr>
          <w:rFonts w:ascii="Arial" w:eastAsia="MS Mincho" w:hAnsi="Arial" w:cs="Arial"/>
        </w:rPr>
        <w:t>. W takim przypadku S</w:t>
      </w:r>
      <w:r w:rsidRPr="00D7449D">
        <w:rPr>
          <w:rFonts w:ascii="Arial" w:eastAsia="MS Mincho" w:hAnsi="Arial" w:cs="Arial"/>
        </w:rPr>
        <w:t>trony mogą zmienić umowę w następującym zakresie: termin zakończenia realizacji zamówienia ulegnie odpowiedniej zmianie – zostanie przedłużony do daty wskazanej przez Zamawiającego,</w:t>
      </w:r>
      <w:r w:rsidR="000B741D" w:rsidRPr="00D7449D">
        <w:rPr>
          <w:rFonts w:ascii="Arial" w:eastAsia="MS Mincho" w:hAnsi="Arial" w:cs="Arial"/>
        </w:rPr>
        <w:t xml:space="preserve"> jednak</w:t>
      </w:r>
      <w:r w:rsidR="00936C8C" w:rsidRPr="00D7449D">
        <w:rPr>
          <w:rFonts w:ascii="Arial" w:eastAsia="MS Mincho" w:hAnsi="Arial" w:cs="Arial"/>
        </w:rPr>
        <w:t xml:space="preserve"> na okres</w:t>
      </w:r>
      <w:r w:rsidR="000B741D" w:rsidRPr="00D7449D">
        <w:rPr>
          <w:rFonts w:ascii="Arial" w:eastAsia="MS Mincho" w:hAnsi="Arial" w:cs="Arial"/>
        </w:rPr>
        <w:t xml:space="preserve"> nie dłuższy niż </w:t>
      </w:r>
      <w:r w:rsidR="00936C8C" w:rsidRPr="00D7449D">
        <w:rPr>
          <w:rFonts w:ascii="Arial" w:eastAsia="MS Mincho" w:hAnsi="Arial" w:cs="Arial"/>
        </w:rPr>
        <w:t xml:space="preserve">kolejne </w:t>
      </w:r>
      <w:r w:rsidR="000B741D" w:rsidRPr="00D7449D">
        <w:rPr>
          <w:rFonts w:ascii="Arial" w:eastAsia="MS Mincho" w:hAnsi="Arial" w:cs="Arial"/>
        </w:rPr>
        <w:t xml:space="preserve">12 miesięcy, </w:t>
      </w:r>
      <w:r w:rsidR="00936C8C" w:rsidRPr="00D7449D">
        <w:rPr>
          <w:rFonts w:ascii="Arial" w:eastAsia="MS Mincho" w:hAnsi="Arial" w:cs="Arial"/>
        </w:rPr>
        <w:t>przy zastrzeżeniu</w:t>
      </w:r>
      <w:r w:rsidR="00A26E58" w:rsidRPr="00D7449D">
        <w:rPr>
          <w:rFonts w:ascii="Arial" w:eastAsia="MS Mincho" w:hAnsi="Arial" w:cs="Arial"/>
        </w:rPr>
        <w:t xml:space="preserve">, iż maksymalna wartość umowy wskazana w § 4 ust. </w:t>
      </w:r>
      <w:r w:rsidR="002E00A7" w:rsidRPr="00D7449D">
        <w:rPr>
          <w:rFonts w:ascii="Arial" w:eastAsia="MS Mincho" w:hAnsi="Arial" w:cs="Arial"/>
        </w:rPr>
        <w:t>1</w:t>
      </w:r>
      <w:r w:rsidR="004A37F1" w:rsidRPr="00D7449D">
        <w:rPr>
          <w:rFonts w:ascii="Arial" w:eastAsia="MS Mincho" w:hAnsi="Arial" w:cs="Arial"/>
        </w:rPr>
        <w:t xml:space="preserve"> </w:t>
      </w:r>
      <w:r w:rsidR="007517C5">
        <w:rPr>
          <w:rFonts w:ascii="Arial" w:eastAsia="MS Mincho" w:hAnsi="Arial" w:cs="Arial"/>
        </w:rPr>
        <w:t>U</w:t>
      </w:r>
      <w:r w:rsidR="007517C5" w:rsidRPr="00D7449D">
        <w:rPr>
          <w:rFonts w:ascii="Arial" w:eastAsia="MS Mincho" w:hAnsi="Arial" w:cs="Arial"/>
        </w:rPr>
        <w:t xml:space="preserve">mowy </w:t>
      </w:r>
      <w:r w:rsidR="004A37F1" w:rsidRPr="00D7449D">
        <w:rPr>
          <w:rFonts w:ascii="Arial" w:eastAsia="MS Mincho" w:hAnsi="Arial" w:cs="Arial"/>
        </w:rPr>
        <w:t>nie uleg</w:t>
      </w:r>
      <w:r w:rsidR="00B4155F" w:rsidRPr="00D7449D">
        <w:rPr>
          <w:rFonts w:ascii="Arial" w:eastAsia="MS Mincho" w:hAnsi="Arial" w:cs="Arial"/>
        </w:rPr>
        <w:t>a zmianie;</w:t>
      </w:r>
      <w:r w:rsidR="004A37F1" w:rsidRPr="00D7449D">
        <w:rPr>
          <w:rFonts w:ascii="Arial" w:eastAsia="MS Mincho" w:hAnsi="Arial" w:cs="Arial"/>
        </w:rPr>
        <w:t xml:space="preserve"> </w:t>
      </w:r>
    </w:p>
    <w:p w14:paraId="4556C584" w14:textId="297B43ED" w:rsidR="0013277C" w:rsidRPr="00D7449D" w:rsidRDefault="00A67E62" w:rsidP="00D250D5">
      <w:pPr>
        <w:numPr>
          <w:ilvl w:val="0"/>
          <w:numId w:val="6"/>
        </w:numPr>
        <w:tabs>
          <w:tab w:val="left" w:pos="426"/>
        </w:tabs>
        <w:ind w:left="709" w:hanging="284"/>
        <w:jc w:val="both"/>
        <w:rPr>
          <w:rFonts w:ascii="Arial" w:hAnsi="Arial" w:cs="Arial"/>
        </w:rPr>
      </w:pPr>
      <w:r w:rsidRPr="00D7449D">
        <w:rPr>
          <w:rFonts w:ascii="Arial" w:eastAsia="MS Mincho" w:hAnsi="Arial" w:cs="Arial"/>
        </w:rPr>
        <w:t xml:space="preserve">w przypadku, gdy po zawarciu umowy asortyment wskazany w załączniku nr </w:t>
      </w:r>
      <w:r w:rsidR="00B24727" w:rsidRPr="00D7449D">
        <w:rPr>
          <w:rFonts w:ascii="Arial" w:eastAsia="MS Mincho" w:hAnsi="Arial" w:cs="Arial"/>
        </w:rPr>
        <w:t>2</w:t>
      </w:r>
      <w:r w:rsidRPr="00D7449D">
        <w:rPr>
          <w:rFonts w:ascii="Arial" w:eastAsia="MS Mincho" w:hAnsi="Arial" w:cs="Arial"/>
        </w:rPr>
        <w:t xml:space="preserve"> do </w:t>
      </w:r>
      <w:r w:rsidR="007517C5">
        <w:rPr>
          <w:rFonts w:ascii="Arial" w:eastAsia="MS Mincho" w:hAnsi="Arial" w:cs="Arial"/>
        </w:rPr>
        <w:t>U</w:t>
      </w:r>
      <w:r w:rsidR="007517C5" w:rsidRPr="00D7449D">
        <w:rPr>
          <w:rFonts w:ascii="Arial" w:eastAsia="MS Mincho" w:hAnsi="Arial" w:cs="Arial"/>
        </w:rPr>
        <w:t xml:space="preserve">mowy </w:t>
      </w:r>
      <w:r w:rsidRPr="00D7449D">
        <w:rPr>
          <w:rFonts w:ascii="Arial" w:eastAsia="MS Mincho" w:hAnsi="Arial" w:cs="Arial"/>
        </w:rPr>
        <w:t>zostanie wycofany z produkcji i sprzedaży oraz po przedstawieniu przez Wykonawcę oświadczenia producenta o zaistnieniu takiej okoliczności i zastąpiony będzie innym, zaakceptowanym przez Zamawiającego, o nie gorszych parametrach</w:t>
      </w:r>
      <w:r w:rsidR="00FA0489">
        <w:rPr>
          <w:rFonts w:ascii="Arial" w:eastAsia="MS Mincho" w:hAnsi="Arial" w:cs="Arial"/>
        </w:rPr>
        <w:t xml:space="preserve"> i</w:t>
      </w:r>
      <w:r w:rsidRPr="00D7449D">
        <w:rPr>
          <w:rFonts w:ascii="Arial" w:eastAsia="MS Mincho" w:hAnsi="Arial" w:cs="Arial"/>
        </w:rPr>
        <w:t xml:space="preserve"> nie wyższej cenie</w:t>
      </w:r>
      <w:r w:rsidR="00B4155F" w:rsidRPr="00D7449D">
        <w:rPr>
          <w:rFonts w:ascii="Arial" w:hAnsi="Arial" w:cs="Arial"/>
        </w:rPr>
        <w:t>;</w:t>
      </w:r>
    </w:p>
    <w:p w14:paraId="6F233599" w14:textId="465B9A53" w:rsidR="00FC7143" w:rsidRPr="00D7449D" w:rsidRDefault="00FC7143" w:rsidP="00D250D5">
      <w:pPr>
        <w:numPr>
          <w:ilvl w:val="0"/>
          <w:numId w:val="6"/>
        </w:numPr>
        <w:suppressAutoHyphens w:val="0"/>
        <w:ind w:left="709" w:hanging="283"/>
        <w:jc w:val="both"/>
        <w:rPr>
          <w:rFonts w:ascii="Arial" w:hAnsi="Arial" w:cs="Arial"/>
          <w:lang w:eastAsia="pl-PL"/>
        </w:rPr>
      </w:pPr>
      <w:r w:rsidRPr="00D7449D">
        <w:rPr>
          <w:rFonts w:ascii="Arial" w:hAnsi="Arial" w:cs="Arial"/>
          <w:lang w:eastAsia="pl-PL"/>
        </w:rPr>
        <w:t xml:space="preserve">zmiany obowiązujących na terenie Rzeczypospolitej Polskiej przepisów dotyczących wysokości stawek podatku od towarów i usług (VAT) w zakresie obejmującym przedmiot </w:t>
      </w:r>
      <w:r w:rsidR="00FA0489">
        <w:rPr>
          <w:rFonts w:ascii="Arial" w:hAnsi="Arial" w:cs="Arial"/>
          <w:lang w:eastAsia="pl-PL"/>
        </w:rPr>
        <w:t>U</w:t>
      </w:r>
      <w:r w:rsidRPr="00D7449D">
        <w:rPr>
          <w:rFonts w:ascii="Arial" w:hAnsi="Arial" w:cs="Arial"/>
          <w:lang w:eastAsia="pl-PL"/>
        </w:rPr>
        <w:t xml:space="preserve">mowy, </w:t>
      </w:r>
      <w:r w:rsidR="00FA0489">
        <w:rPr>
          <w:rFonts w:ascii="Arial" w:hAnsi="Arial" w:cs="Arial"/>
          <w:lang w:eastAsia="pl-PL"/>
        </w:rPr>
        <w:t>S</w:t>
      </w:r>
      <w:r w:rsidRPr="00D7449D">
        <w:rPr>
          <w:rFonts w:ascii="Arial" w:hAnsi="Arial" w:cs="Arial"/>
          <w:lang w:eastAsia="pl-PL"/>
        </w:rPr>
        <w:t xml:space="preserve">trony zobowiązują się do odpowiedniej zmiany </w:t>
      </w:r>
      <w:r w:rsidR="00FA0489">
        <w:rPr>
          <w:rFonts w:ascii="Arial" w:hAnsi="Arial" w:cs="Arial"/>
          <w:lang w:eastAsia="pl-PL"/>
        </w:rPr>
        <w:t>U</w:t>
      </w:r>
      <w:r w:rsidR="00FA0489" w:rsidRPr="00D7449D">
        <w:rPr>
          <w:rFonts w:ascii="Arial" w:hAnsi="Arial" w:cs="Arial"/>
          <w:lang w:eastAsia="pl-PL"/>
        </w:rPr>
        <w:t xml:space="preserve">mowy </w:t>
      </w:r>
      <w:r w:rsidRPr="00D7449D">
        <w:rPr>
          <w:rFonts w:ascii="Arial" w:hAnsi="Arial" w:cs="Arial"/>
          <w:lang w:eastAsia="pl-PL"/>
        </w:rPr>
        <w:t>w tym zakresie, zgodnie z którą Zamawiający zapłaci cenę netto powiększoną o podatek VAT w zmienionej stawce, obowiązującej w dniu wystawienia faktury przez Wykonawcę, dla danego zakresu przedmiotu umowy, dla którego obowiązuje nowa stawka,</w:t>
      </w:r>
    </w:p>
    <w:p w14:paraId="34CC26B1" w14:textId="433C4E80" w:rsidR="00FC7143" w:rsidRPr="00D7449D" w:rsidRDefault="00FC7143" w:rsidP="00D250D5">
      <w:pPr>
        <w:numPr>
          <w:ilvl w:val="0"/>
          <w:numId w:val="6"/>
        </w:numPr>
        <w:suppressAutoHyphens w:val="0"/>
        <w:ind w:left="709" w:hanging="283"/>
        <w:jc w:val="both"/>
        <w:rPr>
          <w:rFonts w:ascii="Arial" w:hAnsi="Arial" w:cs="Arial"/>
          <w:lang w:eastAsia="pl-PL"/>
        </w:rPr>
      </w:pPr>
      <w:r w:rsidRPr="00D7449D">
        <w:rPr>
          <w:rFonts w:ascii="Arial" w:hAnsi="Arial" w:cs="Arial"/>
          <w:lang w:eastAsia="pl-PL"/>
        </w:rPr>
        <w:t xml:space="preserve">zmiany albo wprowadzenia nowych przepisów lub norm, jeżeli zgodnie z nimi konieczne będzie dostosowanie treści </w:t>
      </w:r>
      <w:r w:rsidR="00FA0489">
        <w:rPr>
          <w:rFonts w:ascii="Arial" w:hAnsi="Arial" w:cs="Arial"/>
          <w:lang w:eastAsia="pl-PL"/>
        </w:rPr>
        <w:t>U</w:t>
      </w:r>
      <w:r w:rsidR="00FA0489" w:rsidRPr="00D7449D">
        <w:rPr>
          <w:rFonts w:ascii="Arial" w:hAnsi="Arial" w:cs="Arial"/>
          <w:lang w:eastAsia="pl-PL"/>
        </w:rPr>
        <w:t xml:space="preserve">mowy </w:t>
      </w:r>
      <w:r w:rsidRPr="00D7449D">
        <w:rPr>
          <w:rFonts w:ascii="Arial" w:hAnsi="Arial" w:cs="Arial"/>
          <w:lang w:eastAsia="pl-PL"/>
        </w:rPr>
        <w:t xml:space="preserve">do aktualnego stanu prawnego, </w:t>
      </w:r>
    </w:p>
    <w:p w14:paraId="16F534BC" w14:textId="7B9C5100" w:rsidR="00F0526C" w:rsidRPr="00D7449D" w:rsidRDefault="00FC7143" w:rsidP="00D250D5">
      <w:pPr>
        <w:numPr>
          <w:ilvl w:val="0"/>
          <w:numId w:val="6"/>
        </w:numPr>
        <w:suppressAutoHyphens w:val="0"/>
        <w:ind w:left="709" w:hanging="283"/>
        <w:jc w:val="both"/>
        <w:rPr>
          <w:rFonts w:ascii="Arial" w:hAnsi="Arial" w:cs="Arial"/>
          <w:lang w:eastAsia="pl-PL"/>
        </w:rPr>
      </w:pPr>
      <w:r w:rsidRPr="00D7449D">
        <w:rPr>
          <w:rFonts w:ascii="Arial" w:hAnsi="Arial" w:cs="Arial"/>
          <w:lang w:eastAsia="pl-PL"/>
        </w:rPr>
        <w:t xml:space="preserve">w innych przypadkach wskazanych w art. 455 </w:t>
      </w:r>
      <w:proofErr w:type="spellStart"/>
      <w:r w:rsidR="00FA0489">
        <w:rPr>
          <w:rFonts w:ascii="Arial" w:hAnsi="Arial" w:cs="Arial"/>
          <w:lang w:eastAsia="pl-PL"/>
        </w:rPr>
        <w:t>p.z.p</w:t>
      </w:r>
      <w:proofErr w:type="spellEnd"/>
      <w:r w:rsidRPr="00D7449D">
        <w:rPr>
          <w:rFonts w:ascii="Arial" w:hAnsi="Arial" w:cs="Arial"/>
          <w:lang w:eastAsia="pl-PL"/>
        </w:rPr>
        <w:t xml:space="preserve">. </w:t>
      </w:r>
      <w:r w:rsidR="00F0526C" w:rsidRPr="00D7449D">
        <w:rPr>
          <w:rFonts w:ascii="Arial" w:hAnsi="Arial" w:cs="Arial"/>
        </w:rPr>
        <w:t xml:space="preserve"> </w:t>
      </w:r>
    </w:p>
    <w:p w14:paraId="57F4E15E" w14:textId="77777777" w:rsidR="001D1586" w:rsidRPr="00D7449D" w:rsidRDefault="001D1586" w:rsidP="00D250D5">
      <w:pPr>
        <w:jc w:val="both"/>
        <w:rPr>
          <w:rFonts w:ascii="Arial" w:hAnsi="Arial" w:cs="Arial"/>
        </w:rPr>
      </w:pPr>
    </w:p>
    <w:p w14:paraId="6876C184" w14:textId="0C168B6D" w:rsidR="003F5AAD" w:rsidRPr="00D7449D" w:rsidRDefault="003F5AAD" w:rsidP="00D250D5">
      <w:pPr>
        <w:jc w:val="center"/>
        <w:rPr>
          <w:rFonts w:ascii="Arial" w:hAnsi="Arial" w:cs="Arial"/>
          <w:b/>
        </w:rPr>
      </w:pPr>
      <w:r w:rsidRPr="00D7449D">
        <w:rPr>
          <w:rFonts w:ascii="Arial" w:hAnsi="Arial" w:cs="Arial"/>
          <w:b/>
        </w:rPr>
        <w:lastRenderedPageBreak/>
        <w:t xml:space="preserve">§ </w:t>
      </w:r>
      <w:r w:rsidR="008F15F9" w:rsidRPr="00D7449D">
        <w:rPr>
          <w:rFonts w:ascii="Arial" w:hAnsi="Arial" w:cs="Arial"/>
          <w:b/>
        </w:rPr>
        <w:t>9</w:t>
      </w:r>
    </w:p>
    <w:p w14:paraId="2EEAD426" w14:textId="36DC584C" w:rsidR="003F5AAD" w:rsidRPr="00D7449D" w:rsidRDefault="003F5AAD" w:rsidP="00D250D5">
      <w:pPr>
        <w:jc w:val="both"/>
        <w:rPr>
          <w:rFonts w:ascii="Arial" w:hAnsi="Arial" w:cs="Arial"/>
        </w:rPr>
      </w:pPr>
      <w:r w:rsidRPr="00D7449D">
        <w:rPr>
          <w:rFonts w:ascii="Arial" w:hAnsi="Arial" w:cs="Arial"/>
        </w:rPr>
        <w:t xml:space="preserve">Strony </w:t>
      </w:r>
      <w:r w:rsidR="00FA0489">
        <w:rPr>
          <w:rFonts w:ascii="Arial" w:hAnsi="Arial" w:cs="Arial"/>
        </w:rPr>
        <w:t>U</w:t>
      </w:r>
      <w:r w:rsidR="00FA0489" w:rsidRPr="00D7449D">
        <w:rPr>
          <w:rFonts w:ascii="Arial" w:hAnsi="Arial" w:cs="Arial"/>
        </w:rPr>
        <w:t xml:space="preserve">mowy </w:t>
      </w:r>
      <w:r w:rsidRPr="00D7449D">
        <w:rPr>
          <w:rFonts w:ascii="Arial" w:hAnsi="Arial" w:cs="Arial"/>
        </w:rPr>
        <w:t>nie są odpowiedzialne za skutki wynikające z działania siły wyższej.</w:t>
      </w:r>
    </w:p>
    <w:p w14:paraId="300D3B1B" w14:textId="77777777" w:rsidR="003F5AAD" w:rsidRPr="00D7449D" w:rsidRDefault="003F5AAD" w:rsidP="00D250D5">
      <w:pPr>
        <w:jc w:val="both"/>
        <w:rPr>
          <w:rFonts w:ascii="Arial" w:hAnsi="Arial" w:cs="Arial"/>
        </w:rPr>
      </w:pPr>
    </w:p>
    <w:p w14:paraId="0FD91C1A" w14:textId="38E49254" w:rsidR="00A67E62" w:rsidRPr="00D7449D" w:rsidRDefault="003F5AAD" w:rsidP="00D250D5">
      <w:pPr>
        <w:jc w:val="center"/>
        <w:rPr>
          <w:rFonts w:ascii="Arial" w:hAnsi="Arial" w:cs="Arial"/>
          <w:b/>
        </w:rPr>
      </w:pPr>
      <w:r w:rsidRPr="00D7449D">
        <w:rPr>
          <w:rFonts w:ascii="Arial" w:hAnsi="Arial" w:cs="Arial"/>
          <w:b/>
        </w:rPr>
        <w:t xml:space="preserve">§ </w:t>
      </w:r>
      <w:r w:rsidR="008F15F9" w:rsidRPr="00D7449D">
        <w:rPr>
          <w:rFonts w:ascii="Arial" w:hAnsi="Arial" w:cs="Arial"/>
          <w:b/>
        </w:rPr>
        <w:t>10</w:t>
      </w:r>
    </w:p>
    <w:p w14:paraId="1717D75C" w14:textId="0D873333" w:rsidR="004A37F1" w:rsidRPr="00D7449D" w:rsidRDefault="004A37F1" w:rsidP="00D250D5">
      <w:pPr>
        <w:numPr>
          <w:ilvl w:val="0"/>
          <w:numId w:val="7"/>
        </w:numPr>
        <w:suppressAutoHyphens w:val="0"/>
        <w:ind w:left="360"/>
        <w:jc w:val="both"/>
        <w:rPr>
          <w:rFonts w:ascii="Arial" w:hAnsi="Arial" w:cs="Arial"/>
          <w:lang w:eastAsia="pl-PL"/>
        </w:rPr>
      </w:pPr>
      <w:r w:rsidRPr="00D7449D">
        <w:rPr>
          <w:rFonts w:ascii="Arial" w:hAnsi="Arial" w:cs="Arial"/>
          <w:lang w:eastAsia="pl-PL"/>
        </w:rPr>
        <w:t xml:space="preserve">Zamawiającemu przysługuje prawo do odstąpienia od </w:t>
      </w:r>
      <w:r w:rsidR="00FA0489">
        <w:rPr>
          <w:rFonts w:ascii="Arial" w:hAnsi="Arial" w:cs="Arial"/>
          <w:lang w:eastAsia="pl-PL"/>
        </w:rPr>
        <w:t>U</w:t>
      </w:r>
      <w:r w:rsidR="00FA0489" w:rsidRPr="00D7449D">
        <w:rPr>
          <w:rFonts w:ascii="Arial" w:hAnsi="Arial" w:cs="Arial"/>
          <w:lang w:eastAsia="pl-PL"/>
        </w:rPr>
        <w:t xml:space="preserve">mowy </w:t>
      </w:r>
      <w:r w:rsidRPr="00D7449D">
        <w:rPr>
          <w:rFonts w:ascii="Arial" w:hAnsi="Arial" w:cs="Arial"/>
          <w:lang w:eastAsia="pl-PL"/>
        </w:rPr>
        <w:t>w razie zaistnienia istotnej</w:t>
      </w:r>
      <w:r w:rsidR="00980E28" w:rsidRPr="00D7449D">
        <w:rPr>
          <w:rFonts w:ascii="Arial" w:hAnsi="Arial" w:cs="Arial"/>
          <w:lang w:eastAsia="pl-PL"/>
        </w:rPr>
        <w:t xml:space="preserve"> </w:t>
      </w:r>
      <w:r w:rsidRPr="00D7449D">
        <w:rPr>
          <w:rFonts w:ascii="Arial" w:hAnsi="Arial" w:cs="Arial"/>
          <w:lang w:eastAsia="pl-PL"/>
        </w:rPr>
        <w:t xml:space="preserve">zmiany okoliczności powodującej, że wykonanie </w:t>
      </w:r>
      <w:r w:rsidR="00FA0489">
        <w:rPr>
          <w:rFonts w:ascii="Arial" w:hAnsi="Arial" w:cs="Arial"/>
          <w:lang w:eastAsia="pl-PL"/>
        </w:rPr>
        <w:t>U</w:t>
      </w:r>
      <w:r w:rsidR="00FA0489" w:rsidRPr="00D7449D">
        <w:rPr>
          <w:rFonts w:ascii="Arial" w:hAnsi="Arial" w:cs="Arial"/>
          <w:lang w:eastAsia="pl-PL"/>
        </w:rPr>
        <w:t xml:space="preserve">mowy </w:t>
      </w:r>
      <w:r w:rsidRPr="00D7449D">
        <w:rPr>
          <w:rFonts w:ascii="Arial" w:hAnsi="Arial" w:cs="Arial"/>
          <w:lang w:eastAsia="pl-PL"/>
        </w:rPr>
        <w:t xml:space="preserve">nie leży w interesie publicznym, czego nie można było przewidzieć w chwili zawarcia </w:t>
      </w:r>
      <w:r w:rsidR="00FA0489">
        <w:rPr>
          <w:rFonts w:ascii="Arial" w:hAnsi="Arial" w:cs="Arial"/>
          <w:lang w:eastAsia="pl-PL"/>
        </w:rPr>
        <w:t>U</w:t>
      </w:r>
      <w:r w:rsidR="00FA0489" w:rsidRPr="00D7449D">
        <w:rPr>
          <w:rFonts w:ascii="Arial" w:hAnsi="Arial" w:cs="Arial"/>
          <w:lang w:eastAsia="pl-PL"/>
        </w:rPr>
        <w:t>mowy</w:t>
      </w:r>
      <w:r w:rsidRPr="00D7449D">
        <w:rPr>
          <w:rFonts w:ascii="Arial" w:hAnsi="Arial" w:cs="Arial"/>
          <w:lang w:eastAsia="pl-PL"/>
        </w:rPr>
        <w:t xml:space="preserve">, lub dalsze wykonanie </w:t>
      </w:r>
      <w:r w:rsidR="00FA0489">
        <w:rPr>
          <w:rFonts w:ascii="Arial" w:hAnsi="Arial" w:cs="Arial"/>
          <w:lang w:eastAsia="pl-PL"/>
        </w:rPr>
        <w:t>U</w:t>
      </w:r>
      <w:r w:rsidR="00FA0489" w:rsidRPr="00D7449D">
        <w:rPr>
          <w:rFonts w:ascii="Arial" w:hAnsi="Arial" w:cs="Arial"/>
          <w:lang w:eastAsia="pl-PL"/>
        </w:rPr>
        <w:t xml:space="preserve">mowy </w:t>
      </w:r>
      <w:r w:rsidRPr="00D7449D">
        <w:rPr>
          <w:rFonts w:ascii="Arial" w:hAnsi="Arial" w:cs="Arial"/>
          <w:lang w:eastAsia="pl-PL"/>
        </w:rPr>
        <w:t xml:space="preserve">może zagrozić istotnemu interesowi bezpieczeństwa państwa lub bezpieczeństwu publicznemu. Odstąpienie od </w:t>
      </w:r>
      <w:r w:rsidR="00FA0489">
        <w:rPr>
          <w:rFonts w:ascii="Arial" w:hAnsi="Arial" w:cs="Arial"/>
          <w:lang w:eastAsia="pl-PL"/>
        </w:rPr>
        <w:t>U</w:t>
      </w:r>
      <w:r w:rsidR="00FA0489" w:rsidRPr="00D7449D">
        <w:rPr>
          <w:rFonts w:ascii="Arial" w:hAnsi="Arial" w:cs="Arial"/>
          <w:lang w:eastAsia="pl-PL"/>
        </w:rPr>
        <w:t xml:space="preserve">mowy </w:t>
      </w:r>
      <w:r w:rsidRPr="00D7449D">
        <w:rPr>
          <w:rFonts w:ascii="Arial" w:hAnsi="Arial" w:cs="Arial"/>
          <w:lang w:eastAsia="pl-PL"/>
        </w:rPr>
        <w:t xml:space="preserve">w tym przypadku może nastąpić w terminie 30 dni od powzięcia wiadomości o powyższych okolicznościach. </w:t>
      </w:r>
    </w:p>
    <w:p w14:paraId="08AD9A99" w14:textId="77777777" w:rsidR="004A37F1" w:rsidRPr="00D7449D" w:rsidRDefault="004A37F1" w:rsidP="00D250D5">
      <w:pPr>
        <w:numPr>
          <w:ilvl w:val="0"/>
          <w:numId w:val="7"/>
        </w:numPr>
        <w:suppressAutoHyphens w:val="0"/>
        <w:ind w:left="360"/>
        <w:jc w:val="both"/>
        <w:rPr>
          <w:rFonts w:ascii="Arial" w:hAnsi="Arial" w:cs="Arial"/>
          <w:lang w:eastAsia="pl-PL"/>
        </w:rPr>
      </w:pPr>
      <w:r w:rsidRPr="00D7449D">
        <w:rPr>
          <w:rFonts w:ascii="Arial" w:hAnsi="Arial" w:cs="Arial"/>
          <w:lang w:eastAsia="pl-PL"/>
        </w:rPr>
        <w:t xml:space="preserve">Zamawiającemu przysługuje prawo odstąpienia od umowy w </w:t>
      </w:r>
      <w:proofErr w:type="gramStart"/>
      <w:r w:rsidRPr="00D7449D">
        <w:rPr>
          <w:rFonts w:ascii="Arial" w:hAnsi="Arial" w:cs="Arial"/>
          <w:lang w:eastAsia="pl-PL"/>
        </w:rPr>
        <w:t>przypadku</w:t>
      </w:r>
      <w:proofErr w:type="gramEnd"/>
      <w:r w:rsidRPr="00D7449D">
        <w:rPr>
          <w:rFonts w:ascii="Arial" w:hAnsi="Arial" w:cs="Arial"/>
          <w:lang w:eastAsia="pl-PL"/>
        </w:rPr>
        <w:t xml:space="preserve"> gdy: </w:t>
      </w:r>
    </w:p>
    <w:p w14:paraId="07109F93" w14:textId="71357EB8" w:rsidR="004A37F1" w:rsidRPr="00D7449D" w:rsidRDefault="004A37F1" w:rsidP="00D250D5">
      <w:pPr>
        <w:numPr>
          <w:ilvl w:val="0"/>
          <w:numId w:val="8"/>
        </w:numPr>
        <w:suppressAutoHyphens w:val="0"/>
        <w:ind w:left="720"/>
        <w:jc w:val="both"/>
        <w:rPr>
          <w:rFonts w:ascii="Arial" w:hAnsi="Arial" w:cs="Arial"/>
          <w:lang w:eastAsia="pl-PL"/>
        </w:rPr>
      </w:pPr>
      <w:r w:rsidRPr="00D7449D">
        <w:rPr>
          <w:rFonts w:ascii="Arial" w:hAnsi="Arial" w:cs="Arial"/>
          <w:lang w:eastAsia="pl-PL"/>
        </w:rPr>
        <w:t xml:space="preserve">Wykonawca nie rozpoczął realizacji przedmiotu </w:t>
      </w:r>
      <w:r w:rsidR="00FA0489">
        <w:rPr>
          <w:rFonts w:ascii="Arial" w:hAnsi="Arial" w:cs="Arial"/>
          <w:lang w:eastAsia="pl-PL"/>
        </w:rPr>
        <w:t>U</w:t>
      </w:r>
      <w:r w:rsidR="00FA0489" w:rsidRPr="00D7449D">
        <w:rPr>
          <w:rFonts w:ascii="Arial" w:hAnsi="Arial" w:cs="Arial"/>
          <w:lang w:eastAsia="pl-PL"/>
        </w:rPr>
        <w:t xml:space="preserve">mowy </w:t>
      </w:r>
      <w:r w:rsidRPr="00D7449D">
        <w:rPr>
          <w:rFonts w:ascii="Arial" w:hAnsi="Arial" w:cs="Arial"/>
          <w:lang w:eastAsia="pl-PL"/>
        </w:rPr>
        <w:t xml:space="preserve">lub opóźnia się tak dalece, że nie jest prawdopodobne, aby został on zrealizowany zgodnie z postanowieniami </w:t>
      </w:r>
      <w:r w:rsidR="00FA0489">
        <w:rPr>
          <w:rFonts w:ascii="Arial" w:hAnsi="Arial" w:cs="Arial"/>
          <w:lang w:eastAsia="pl-PL"/>
        </w:rPr>
        <w:t>U</w:t>
      </w:r>
      <w:r w:rsidR="00FA0489" w:rsidRPr="00D7449D">
        <w:rPr>
          <w:rFonts w:ascii="Arial" w:hAnsi="Arial" w:cs="Arial"/>
          <w:lang w:eastAsia="pl-PL"/>
        </w:rPr>
        <w:t xml:space="preserve">mowy </w:t>
      </w:r>
      <w:r w:rsidRPr="00D7449D">
        <w:rPr>
          <w:rFonts w:ascii="Arial" w:hAnsi="Arial" w:cs="Arial"/>
          <w:lang w:eastAsia="pl-PL"/>
        </w:rPr>
        <w:t xml:space="preserve">i w ustalonym terminie; </w:t>
      </w:r>
    </w:p>
    <w:p w14:paraId="23C68287" w14:textId="5E8646F4" w:rsidR="004A37F1" w:rsidRPr="00D7449D" w:rsidRDefault="004A37F1" w:rsidP="00D250D5">
      <w:pPr>
        <w:numPr>
          <w:ilvl w:val="0"/>
          <w:numId w:val="8"/>
        </w:numPr>
        <w:suppressAutoHyphens w:val="0"/>
        <w:ind w:left="720"/>
        <w:jc w:val="both"/>
        <w:rPr>
          <w:rFonts w:ascii="Arial" w:hAnsi="Arial" w:cs="Arial"/>
          <w:lang w:eastAsia="pl-PL"/>
        </w:rPr>
      </w:pPr>
      <w:r w:rsidRPr="00D7449D">
        <w:rPr>
          <w:rFonts w:ascii="Arial" w:hAnsi="Arial" w:cs="Arial"/>
          <w:lang w:eastAsia="pl-PL"/>
        </w:rPr>
        <w:t xml:space="preserve">Wykonawca realizuje przedmiot </w:t>
      </w:r>
      <w:r w:rsidR="00FA0489">
        <w:rPr>
          <w:rFonts w:ascii="Arial" w:hAnsi="Arial" w:cs="Arial"/>
          <w:lang w:eastAsia="pl-PL"/>
        </w:rPr>
        <w:t>U</w:t>
      </w:r>
      <w:r w:rsidR="00FA0489" w:rsidRPr="00D7449D">
        <w:rPr>
          <w:rFonts w:ascii="Arial" w:hAnsi="Arial" w:cs="Arial"/>
          <w:lang w:eastAsia="pl-PL"/>
        </w:rPr>
        <w:t xml:space="preserve">mowy </w:t>
      </w:r>
      <w:r w:rsidRPr="00D7449D">
        <w:rPr>
          <w:rFonts w:ascii="Arial" w:hAnsi="Arial" w:cs="Arial"/>
          <w:lang w:eastAsia="pl-PL"/>
        </w:rPr>
        <w:t xml:space="preserve">w sposób niezgodny z postanowieniami </w:t>
      </w:r>
      <w:r w:rsidR="00FA0489">
        <w:rPr>
          <w:rFonts w:ascii="Arial" w:hAnsi="Arial" w:cs="Arial"/>
          <w:lang w:eastAsia="pl-PL"/>
        </w:rPr>
        <w:t>U</w:t>
      </w:r>
      <w:r w:rsidR="00FA0489" w:rsidRPr="00D7449D">
        <w:rPr>
          <w:rFonts w:ascii="Arial" w:hAnsi="Arial" w:cs="Arial"/>
          <w:lang w:eastAsia="pl-PL"/>
        </w:rPr>
        <w:t>mowy</w:t>
      </w:r>
      <w:r w:rsidRPr="00D7449D">
        <w:rPr>
          <w:rFonts w:ascii="Arial" w:hAnsi="Arial" w:cs="Arial"/>
          <w:lang w:eastAsia="pl-PL"/>
        </w:rPr>
        <w:t xml:space="preserve">. </w:t>
      </w:r>
    </w:p>
    <w:p w14:paraId="118A2A65" w14:textId="6A059D83" w:rsidR="004A37F1" w:rsidRPr="00D7449D" w:rsidRDefault="004A37F1" w:rsidP="00D250D5">
      <w:pPr>
        <w:numPr>
          <w:ilvl w:val="0"/>
          <w:numId w:val="7"/>
        </w:numPr>
        <w:suppressAutoHyphens w:val="0"/>
        <w:ind w:left="360"/>
        <w:jc w:val="both"/>
        <w:rPr>
          <w:rFonts w:ascii="Arial" w:hAnsi="Arial" w:cs="Arial"/>
          <w:lang w:eastAsia="pl-PL"/>
        </w:rPr>
      </w:pPr>
      <w:r w:rsidRPr="00D7449D">
        <w:rPr>
          <w:rFonts w:ascii="Arial" w:hAnsi="Arial" w:cs="Arial"/>
          <w:lang w:eastAsia="pl-PL"/>
        </w:rPr>
        <w:t>W sytuacjach, o których mowa w ust. 2, oświadczenie o odstąpieniu powinno być złożone na piśmie w ciągu 30 dni liczonych od daty upływ</w:t>
      </w:r>
      <w:r w:rsidR="00980E28" w:rsidRPr="00D7449D">
        <w:rPr>
          <w:rFonts w:ascii="Arial" w:hAnsi="Arial" w:cs="Arial"/>
          <w:lang w:eastAsia="pl-PL"/>
        </w:rPr>
        <w:t xml:space="preserve">u </w:t>
      </w:r>
      <w:r w:rsidR="00084F42" w:rsidRPr="00D7449D">
        <w:rPr>
          <w:rFonts w:ascii="Arial" w:hAnsi="Arial" w:cs="Arial"/>
          <w:lang w:eastAsia="pl-PL"/>
        </w:rPr>
        <w:t xml:space="preserve">7 – </w:t>
      </w:r>
      <w:r w:rsidRPr="00D7449D">
        <w:rPr>
          <w:rFonts w:ascii="Arial" w:hAnsi="Arial" w:cs="Arial"/>
          <w:lang w:eastAsia="pl-PL"/>
        </w:rPr>
        <w:t xml:space="preserve">dniowego terminu, który Zamawiający wyznaczy Wykonawcy w wezwaniu do wykonywania </w:t>
      </w:r>
      <w:r w:rsidR="008707E2">
        <w:rPr>
          <w:rFonts w:ascii="Arial" w:hAnsi="Arial" w:cs="Arial"/>
          <w:lang w:eastAsia="pl-PL"/>
        </w:rPr>
        <w:t>U</w:t>
      </w:r>
      <w:r w:rsidR="008707E2" w:rsidRPr="00D7449D">
        <w:rPr>
          <w:rFonts w:ascii="Arial" w:hAnsi="Arial" w:cs="Arial"/>
          <w:lang w:eastAsia="pl-PL"/>
        </w:rPr>
        <w:t xml:space="preserve">mowy </w:t>
      </w:r>
      <w:r w:rsidRPr="00D7449D">
        <w:rPr>
          <w:rFonts w:ascii="Arial" w:hAnsi="Arial" w:cs="Arial"/>
          <w:lang w:eastAsia="pl-PL"/>
        </w:rPr>
        <w:t xml:space="preserve">zgodnie z jej postanowieniami. </w:t>
      </w:r>
    </w:p>
    <w:p w14:paraId="7C8924C0" w14:textId="4F211A43" w:rsidR="004A37F1" w:rsidRPr="00D7449D" w:rsidRDefault="004A37F1" w:rsidP="00D250D5">
      <w:pPr>
        <w:numPr>
          <w:ilvl w:val="0"/>
          <w:numId w:val="7"/>
        </w:numPr>
        <w:suppressAutoHyphens w:val="0"/>
        <w:ind w:left="360"/>
        <w:jc w:val="both"/>
        <w:rPr>
          <w:rFonts w:ascii="Arial" w:hAnsi="Arial" w:cs="Arial"/>
          <w:lang w:eastAsia="pl-PL"/>
        </w:rPr>
      </w:pPr>
      <w:r w:rsidRPr="00D7449D">
        <w:rPr>
          <w:rFonts w:ascii="Arial" w:hAnsi="Arial" w:cs="Arial"/>
          <w:lang w:eastAsia="pl-PL"/>
        </w:rPr>
        <w:t xml:space="preserve">Uprawnienie do odstąpienia od </w:t>
      </w:r>
      <w:r w:rsidR="008707E2">
        <w:rPr>
          <w:rFonts w:ascii="Arial" w:hAnsi="Arial" w:cs="Arial"/>
          <w:lang w:eastAsia="pl-PL"/>
        </w:rPr>
        <w:t>U</w:t>
      </w:r>
      <w:r w:rsidR="008707E2" w:rsidRPr="00D7449D">
        <w:rPr>
          <w:rFonts w:ascii="Arial" w:hAnsi="Arial" w:cs="Arial"/>
          <w:lang w:eastAsia="pl-PL"/>
        </w:rPr>
        <w:t xml:space="preserve">mowy </w:t>
      </w:r>
      <w:r w:rsidRPr="00D7449D">
        <w:rPr>
          <w:rFonts w:ascii="Arial" w:hAnsi="Arial" w:cs="Arial"/>
          <w:lang w:eastAsia="pl-PL"/>
        </w:rPr>
        <w:t xml:space="preserve">przysługujące Zamawiającemu może zostać wykonane co do całości </w:t>
      </w:r>
      <w:r w:rsidR="008707E2">
        <w:rPr>
          <w:rFonts w:ascii="Arial" w:hAnsi="Arial" w:cs="Arial"/>
          <w:lang w:eastAsia="pl-PL"/>
        </w:rPr>
        <w:t>U</w:t>
      </w:r>
      <w:r w:rsidR="008707E2" w:rsidRPr="00D7449D">
        <w:rPr>
          <w:rFonts w:ascii="Arial" w:hAnsi="Arial" w:cs="Arial"/>
          <w:lang w:eastAsia="pl-PL"/>
        </w:rPr>
        <w:t xml:space="preserve">mowy </w:t>
      </w:r>
      <w:r w:rsidRPr="00D7449D">
        <w:rPr>
          <w:rFonts w:ascii="Arial" w:hAnsi="Arial" w:cs="Arial"/>
          <w:lang w:eastAsia="pl-PL"/>
        </w:rPr>
        <w:t xml:space="preserve">albo w </w:t>
      </w:r>
      <w:proofErr w:type="gramStart"/>
      <w:r w:rsidRPr="00D7449D">
        <w:rPr>
          <w:rFonts w:ascii="Arial" w:hAnsi="Arial" w:cs="Arial"/>
          <w:lang w:eastAsia="pl-PL"/>
        </w:rPr>
        <w:t>przypadku</w:t>
      </w:r>
      <w:proofErr w:type="gramEnd"/>
      <w:r w:rsidRPr="00D7449D">
        <w:rPr>
          <w:rFonts w:ascii="Arial" w:hAnsi="Arial" w:cs="Arial"/>
          <w:lang w:eastAsia="pl-PL"/>
        </w:rPr>
        <w:t xml:space="preserve"> gdy Wykonawca dopuszcza się opóźnienia w wykonywaniu obowiązków umownych tylko co do części świadczenia — uprawnienie do odstąpienia może zostać wykonane co do tej części, albo do całej reszty niespełnionego świadczenia. </w:t>
      </w:r>
    </w:p>
    <w:p w14:paraId="1980D8B9" w14:textId="77777777" w:rsidR="009632DB" w:rsidRPr="00D7449D" w:rsidRDefault="009632DB" w:rsidP="00D250D5">
      <w:pPr>
        <w:rPr>
          <w:rFonts w:ascii="Arial" w:hAnsi="Arial" w:cs="Arial"/>
          <w:b/>
        </w:rPr>
      </w:pPr>
    </w:p>
    <w:p w14:paraId="7F06DE03" w14:textId="1221F347" w:rsidR="00A67E62" w:rsidRPr="00D7449D" w:rsidRDefault="003F5AAD" w:rsidP="00D250D5">
      <w:pPr>
        <w:jc w:val="center"/>
        <w:rPr>
          <w:rFonts w:ascii="Arial" w:hAnsi="Arial" w:cs="Arial"/>
          <w:b/>
        </w:rPr>
      </w:pPr>
      <w:r w:rsidRPr="00D7449D">
        <w:rPr>
          <w:rFonts w:ascii="Arial" w:hAnsi="Arial" w:cs="Arial"/>
          <w:b/>
        </w:rPr>
        <w:t>§ 1</w:t>
      </w:r>
      <w:r w:rsidR="008F15F9" w:rsidRPr="00D7449D">
        <w:rPr>
          <w:rFonts w:ascii="Arial" w:hAnsi="Arial" w:cs="Arial"/>
          <w:b/>
        </w:rPr>
        <w:t>1</w:t>
      </w:r>
    </w:p>
    <w:p w14:paraId="45800AC2" w14:textId="30D70C6D" w:rsidR="003B4301" w:rsidRPr="00D7449D" w:rsidRDefault="003B4301" w:rsidP="00D250D5">
      <w:pPr>
        <w:numPr>
          <w:ilvl w:val="3"/>
          <w:numId w:val="17"/>
        </w:numPr>
        <w:suppressAutoHyphens w:val="0"/>
        <w:autoSpaceDE w:val="0"/>
        <w:autoSpaceDN w:val="0"/>
        <w:adjustRightInd w:val="0"/>
        <w:ind w:left="426" w:hanging="426"/>
        <w:jc w:val="both"/>
        <w:rPr>
          <w:rFonts w:ascii="Arial" w:hAnsi="Arial" w:cs="Arial"/>
        </w:rPr>
      </w:pPr>
      <w:r w:rsidRPr="00D7449D">
        <w:rPr>
          <w:rFonts w:ascii="Arial" w:hAnsi="Arial" w:cs="Arial"/>
        </w:rPr>
        <w:t xml:space="preserve">Z uwagi na fakt, że </w:t>
      </w:r>
      <w:r w:rsidR="008707E2">
        <w:rPr>
          <w:rFonts w:ascii="Arial" w:hAnsi="Arial" w:cs="Arial"/>
        </w:rPr>
        <w:t>U</w:t>
      </w:r>
      <w:r w:rsidR="008707E2" w:rsidRPr="00D7449D">
        <w:rPr>
          <w:rFonts w:ascii="Arial" w:hAnsi="Arial" w:cs="Arial"/>
        </w:rPr>
        <w:t xml:space="preserve">mowa </w:t>
      </w:r>
      <w:r w:rsidRPr="00D7449D">
        <w:rPr>
          <w:rFonts w:ascii="Arial" w:hAnsi="Arial" w:cs="Arial"/>
        </w:rPr>
        <w:t xml:space="preserve">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w:t>
      </w:r>
      <w:r w:rsidR="008707E2">
        <w:rPr>
          <w:rFonts w:ascii="Arial" w:hAnsi="Arial" w:cs="Arial"/>
        </w:rPr>
        <w:t>U</w:t>
      </w:r>
      <w:r w:rsidRPr="00D7449D">
        <w:rPr>
          <w:rFonts w:ascii="Arial" w:hAnsi="Arial" w:cs="Arial"/>
        </w:rPr>
        <w:t xml:space="preserve">mowy (w rozumieniu art. 439 ust. 4 </w:t>
      </w:r>
      <w:proofErr w:type="spellStart"/>
      <w:r w:rsidRPr="00D7449D">
        <w:rPr>
          <w:rFonts w:ascii="Arial" w:hAnsi="Arial" w:cs="Arial"/>
        </w:rPr>
        <w:t>p.z.p</w:t>
      </w:r>
      <w:proofErr w:type="spellEnd"/>
      <w:r w:rsidRPr="00D7449D">
        <w:rPr>
          <w:rFonts w:ascii="Arial" w:hAnsi="Arial" w:cs="Arial"/>
        </w:rPr>
        <w:t>.), na zasadach opisanych w ust. 2.</w:t>
      </w:r>
    </w:p>
    <w:p w14:paraId="5C297D15" w14:textId="77777777" w:rsidR="003B4301" w:rsidRPr="00D7449D" w:rsidRDefault="003B4301" w:rsidP="00D250D5">
      <w:pPr>
        <w:numPr>
          <w:ilvl w:val="3"/>
          <w:numId w:val="17"/>
        </w:numPr>
        <w:suppressAutoHyphens w:val="0"/>
        <w:autoSpaceDE w:val="0"/>
        <w:autoSpaceDN w:val="0"/>
        <w:adjustRightInd w:val="0"/>
        <w:ind w:left="426" w:hanging="426"/>
        <w:jc w:val="both"/>
        <w:rPr>
          <w:rFonts w:ascii="Arial" w:hAnsi="Arial" w:cs="Arial"/>
        </w:rPr>
      </w:pPr>
      <w:r w:rsidRPr="00D7449D">
        <w:rPr>
          <w:rFonts w:ascii="Arial" w:hAnsi="Arial" w:cs="Arial"/>
        </w:rPr>
        <w:t>W przypadku zmiany, o której mowa w ust. 1, po złożeniu stosownego wniosku przez którąkolwiek ze Stron, wynagrodzenie Wykonawcy w zakresie wysokości danej ceny jednostkowej netto ulegnie zmianie na następujących zasadach:</w:t>
      </w:r>
    </w:p>
    <w:p w14:paraId="3EB068D8" w14:textId="45048CB6" w:rsidR="003B4301" w:rsidRPr="00D7449D" w:rsidRDefault="003B4301" w:rsidP="00D250D5">
      <w:pPr>
        <w:pStyle w:val="Akapitzlist"/>
        <w:numPr>
          <w:ilvl w:val="2"/>
          <w:numId w:val="18"/>
        </w:numPr>
        <w:suppressAutoHyphens w:val="0"/>
        <w:autoSpaceDE w:val="0"/>
        <w:autoSpaceDN w:val="0"/>
        <w:adjustRightInd w:val="0"/>
        <w:ind w:left="851" w:hanging="425"/>
        <w:contextualSpacing w:val="0"/>
        <w:jc w:val="both"/>
        <w:rPr>
          <w:rFonts w:ascii="Arial" w:hAnsi="Arial" w:cs="Arial"/>
        </w:rPr>
      </w:pPr>
      <w:r w:rsidRPr="00D7449D">
        <w:rPr>
          <w:rFonts w:ascii="Arial" w:hAnsi="Arial" w:cs="Arial"/>
        </w:rPr>
        <w:t xml:space="preserve">Strona uprawniona jest do żądania zmiany wynagrodzenia w przypadku, w którym udokumentowana przez Stronę zmiana cen materiałów lub kosztów (w rozumieniu art. 439 ust. 4 </w:t>
      </w:r>
      <w:proofErr w:type="spellStart"/>
      <w:r w:rsidRPr="00D7449D">
        <w:rPr>
          <w:rFonts w:ascii="Arial" w:hAnsi="Arial" w:cs="Arial"/>
        </w:rPr>
        <w:t>p.z.p</w:t>
      </w:r>
      <w:proofErr w:type="spellEnd"/>
      <w:r w:rsidRPr="00D7449D">
        <w:rPr>
          <w:rFonts w:ascii="Arial" w:hAnsi="Arial" w:cs="Arial"/>
        </w:rPr>
        <w:t xml:space="preserve">.) związanych z realizacją przedmiotu </w:t>
      </w:r>
      <w:r w:rsidR="008707E2">
        <w:rPr>
          <w:rFonts w:ascii="Arial" w:hAnsi="Arial" w:cs="Arial"/>
        </w:rPr>
        <w:t>U</w:t>
      </w:r>
      <w:r w:rsidRPr="00D7449D">
        <w:rPr>
          <w:rFonts w:ascii="Arial" w:hAnsi="Arial" w:cs="Arial"/>
        </w:rPr>
        <w:t>mowy przekroczy 5% (pięć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k),</w:t>
      </w:r>
    </w:p>
    <w:p w14:paraId="10B2F49F" w14:textId="2194C83D" w:rsidR="003B4301" w:rsidRPr="00D7449D" w:rsidRDefault="003B4301" w:rsidP="00D250D5">
      <w:pPr>
        <w:pStyle w:val="Akapitzlist"/>
        <w:numPr>
          <w:ilvl w:val="2"/>
          <w:numId w:val="18"/>
        </w:numPr>
        <w:suppressAutoHyphens w:val="0"/>
        <w:autoSpaceDE w:val="0"/>
        <w:autoSpaceDN w:val="0"/>
        <w:adjustRightInd w:val="0"/>
        <w:ind w:left="851" w:hanging="425"/>
        <w:contextualSpacing w:val="0"/>
        <w:jc w:val="both"/>
        <w:rPr>
          <w:rStyle w:val="contentpasted0"/>
          <w:rFonts w:ascii="Arial" w:hAnsi="Arial" w:cs="Arial"/>
          <w:shd w:val="clear" w:color="auto" w:fill="FFFFFF"/>
        </w:rPr>
      </w:pPr>
      <w:r w:rsidRPr="00D7449D">
        <w:rPr>
          <w:rFonts w:ascii="Arial" w:hAnsi="Arial" w:cs="Arial"/>
        </w:rPr>
        <w:t>zmiana wynagrodzenia w zakresie danej ceny jednostkowej netto nastąpi o</w:t>
      </w:r>
      <w:r w:rsidRPr="00D7449D">
        <w:rPr>
          <w:rStyle w:val="contentpasted0"/>
          <w:rFonts w:ascii="Arial" w:hAnsi="Arial" w:cs="Arial"/>
          <w:shd w:val="clear" w:color="auto" w:fill="FFFFFF"/>
        </w:rPr>
        <w:t xml:space="preserve"> ½ sumy wartości dwóch kolejnych kwartalnych wskaźników procentowych cen towarów i usług konsumpcyjnych ogółem (przy uwzględnieniu ich różnicy jeżeli zmiany obejmują zarówno wzrost jak i spadek cen), ogłaszanego w Dzienniku Urzędowym RP „Monitor Polski” (dalej Wskaźnik) </w:t>
      </w:r>
      <w:r w:rsidRPr="00D7449D">
        <w:rPr>
          <w:rFonts w:ascii="Arial" w:hAnsi="Arial" w:cs="Arial"/>
        </w:rPr>
        <w:t xml:space="preserve">zgodnie z przepisami ustawy z dnia 17 grudnia 1998 roku o emeryturach i rentach Funduszu Ubezpieczeń Społecznych (tj. Dz.U. z 2022 r, poz. 504 z </w:t>
      </w:r>
      <w:proofErr w:type="spellStart"/>
      <w:r w:rsidRPr="00D7449D">
        <w:rPr>
          <w:rFonts w:ascii="Arial" w:hAnsi="Arial" w:cs="Arial"/>
        </w:rPr>
        <w:t>późn</w:t>
      </w:r>
      <w:proofErr w:type="spellEnd"/>
      <w:r w:rsidRPr="00D7449D">
        <w:rPr>
          <w:rFonts w:ascii="Arial" w:hAnsi="Arial" w:cs="Arial"/>
        </w:rPr>
        <w:t xml:space="preserve">. zm.), jednak nie więcej jak o 5% (pięć procent) w całym okresie trwania Umowy w zakresie danej pierwotnej ceny jednostkowej netto wskazanej w formularzu cenowym Wykonawcy stanowiącym załącznik nr </w:t>
      </w:r>
      <w:r w:rsidR="00DF6950">
        <w:rPr>
          <w:rFonts w:ascii="Arial" w:hAnsi="Arial" w:cs="Arial"/>
        </w:rPr>
        <w:t>2</w:t>
      </w:r>
      <w:r w:rsidR="00DF6950" w:rsidRPr="00D7449D">
        <w:rPr>
          <w:rFonts w:ascii="Arial" w:hAnsi="Arial" w:cs="Arial"/>
        </w:rPr>
        <w:t xml:space="preserve"> </w:t>
      </w:r>
      <w:r w:rsidRPr="00D7449D">
        <w:rPr>
          <w:rFonts w:ascii="Arial" w:hAnsi="Arial" w:cs="Arial"/>
        </w:rPr>
        <w:t xml:space="preserve">do </w:t>
      </w:r>
      <w:r w:rsidR="004D7AC3">
        <w:rPr>
          <w:rFonts w:ascii="Arial" w:hAnsi="Arial" w:cs="Arial"/>
        </w:rPr>
        <w:t>U</w:t>
      </w:r>
      <w:r w:rsidRPr="00D7449D">
        <w:rPr>
          <w:rFonts w:ascii="Arial" w:hAnsi="Arial" w:cs="Arial"/>
        </w:rPr>
        <w:t xml:space="preserve">mowy oraz pierwotnym załączniku nr 3 do </w:t>
      </w:r>
      <w:r w:rsidR="004D7AC3">
        <w:rPr>
          <w:rFonts w:ascii="Arial" w:hAnsi="Arial" w:cs="Arial"/>
        </w:rPr>
        <w:t>U</w:t>
      </w:r>
      <w:r w:rsidRPr="00D7449D">
        <w:rPr>
          <w:rFonts w:ascii="Arial" w:hAnsi="Arial" w:cs="Arial"/>
        </w:rPr>
        <w:t>mowy</w:t>
      </w:r>
      <w:r w:rsidRPr="00D7449D">
        <w:rPr>
          <w:rStyle w:val="contentpasted0"/>
          <w:rFonts w:ascii="Arial" w:hAnsi="Arial" w:cs="Arial"/>
          <w:shd w:val="clear" w:color="auto" w:fill="FFFFFF"/>
        </w:rPr>
        <w:t>, </w:t>
      </w:r>
    </w:p>
    <w:p w14:paraId="3C5F3C8C" w14:textId="63D2827B" w:rsidR="003B4301" w:rsidRPr="00D7449D" w:rsidRDefault="003B4301" w:rsidP="00D250D5">
      <w:pPr>
        <w:pStyle w:val="Akapitzlist"/>
        <w:numPr>
          <w:ilvl w:val="2"/>
          <w:numId w:val="18"/>
        </w:numPr>
        <w:suppressAutoHyphens w:val="0"/>
        <w:autoSpaceDE w:val="0"/>
        <w:autoSpaceDN w:val="0"/>
        <w:adjustRightInd w:val="0"/>
        <w:ind w:left="851" w:hanging="425"/>
        <w:contextualSpacing w:val="0"/>
        <w:jc w:val="both"/>
        <w:rPr>
          <w:rStyle w:val="contentpasted0"/>
          <w:rFonts w:ascii="Arial" w:hAnsi="Arial" w:cs="Arial"/>
          <w:shd w:val="clear" w:color="auto" w:fill="FFFFFF"/>
        </w:rPr>
      </w:pPr>
      <w:r w:rsidRPr="00D7449D">
        <w:rPr>
          <w:rStyle w:val="contentpasted0"/>
          <w:rFonts w:ascii="Arial" w:hAnsi="Arial" w:cs="Arial"/>
          <w:shd w:val="clear" w:color="auto" w:fill="FFFFFF"/>
        </w:rPr>
        <w:t>zmianie ulegnie wysokość wynagrodzenia w części przeznaczonej na zakup materiałów i pokrycie pozostałych kosztów ponoszonych przez Wykonawcę,</w:t>
      </w:r>
      <w:r w:rsidRPr="00D7449D">
        <w:rPr>
          <w:rFonts w:ascii="Arial" w:hAnsi="Arial" w:cs="Arial"/>
          <w:shd w:val="clear" w:color="auto" w:fill="FFFFFF"/>
        </w:rPr>
        <w:t xml:space="preserve"> związanych z realizacją przedmiotu </w:t>
      </w:r>
      <w:r w:rsidR="007D68C2">
        <w:rPr>
          <w:rFonts w:ascii="Arial" w:hAnsi="Arial" w:cs="Arial"/>
          <w:shd w:val="clear" w:color="auto" w:fill="FFFFFF"/>
        </w:rPr>
        <w:t>U</w:t>
      </w:r>
      <w:r w:rsidR="007D68C2" w:rsidRPr="00D7449D">
        <w:rPr>
          <w:rFonts w:ascii="Arial" w:hAnsi="Arial" w:cs="Arial"/>
          <w:shd w:val="clear" w:color="auto" w:fill="FFFFFF"/>
        </w:rPr>
        <w:t>mowy</w:t>
      </w:r>
      <w:r w:rsidRPr="00D7449D">
        <w:rPr>
          <w:rFonts w:ascii="Arial" w:hAnsi="Arial" w:cs="Arial"/>
          <w:shd w:val="clear" w:color="auto" w:fill="FFFFFF"/>
        </w:rPr>
        <w:t xml:space="preserve">, </w:t>
      </w:r>
      <w:r w:rsidRPr="00D7449D">
        <w:rPr>
          <w:rStyle w:val="contentpasted0"/>
          <w:rFonts w:ascii="Arial" w:hAnsi="Arial" w:cs="Arial"/>
          <w:shd w:val="clear" w:color="auto" w:fill="FFFFFF"/>
        </w:rPr>
        <w:t>z wyłączeniem kosztów Wykonawcy podlegających waloryzacji na podstawie innych zapisów Umowy lub przepisów prawa,</w:t>
      </w:r>
    </w:p>
    <w:p w14:paraId="2CA296F6" w14:textId="77777777" w:rsidR="003B4301" w:rsidRPr="00D7449D" w:rsidRDefault="003B4301" w:rsidP="00D250D5">
      <w:pPr>
        <w:pStyle w:val="Akapitzlist"/>
        <w:numPr>
          <w:ilvl w:val="2"/>
          <w:numId w:val="18"/>
        </w:numPr>
        <w:suppressAutoHyphens w:val="0"/>
        <w:autoSpaceDE w:val="0"/>
        <w:autoSpaceDN w:val="0"/>
        <w:adjustRightInd w:val="0"/>
        <w:ind w:left="851" w:hanging="425"/>
        <w:contextualSpacing w:val="0"/>
        <w:jc w:val="both"/>
        <w:rPr>
          <w:rFonts w:ascii="Arial" w:hAnsi="Arial" w:cs="Arial"/>
        </w:rPr>
      </w:pPr>
      <w:r w:rsidRPr="00D7449D">
        <w:rPr>
          <w:rFonts w:ascii="Arial" w:hAnsi="Arial" w:cs="Arial"/>
        </w:rPr>
        <w:t xml:space="preserve">pierwsza waloryzacja może nastąpić nie wcześniej niż po 6 miesiącach od dnia zawarcia Umowy i będzie uwzględniać ostatni ogłoszony przez Prezesa Głównego Urzędu Statystycznego Wskaźnik, z zastrzeżeniem art. 439 ust. 3 </w:t>
      </w:r>
      <w:proofErr w:type="spellStart"/>
      <w:r w:rsidRPr="00D7449D">
        <w:rPr>
          <w:rFonts w:ascii="Arial" w:hAnsi="Arial" w:cs="Arial"/>
        </w:rPr>
        <w:t>p.z.p</w:t>
      </w:r>
      <w:proofErr w:type="spellEnd"/>
      <w:r w:rsidRPr="00D7449D">
        <w:rPr>
          <w:rFonts w:ascii="Arial" w:hAnsi="Arial" w:cs="Arial"/>
        </w:rPr>
        <w:t>.</w:t>
      </w:r>
    </w:p>
    <w:p w14:paraId="74861582" w14:textId="1DE49CFA" w:rsidR="003B4301" w:rsidRPr="00D7449D" w:rsidRDefault="003B4301" w:rsidP="00D250D5">
      <w:pPr>
        <w:numPr>
          <w:ilvl w:val="2"/>
          <w:numId w:val="18"/>
        </w:numPr>
        <w:suppressAutoHyphens w:val="0"/>
        <w:autoSpaceDE w:val="0"/>
        <w:autoSpaceDN w:val="0"/>
        <w:adjustRightInd w:val="0"/>
        <w:ind w:left="851" w:hanging="425"/>
        <w:jc w:val="both"/>
        <w:rPr>
          <w:rFonts w:ascii="Arial" w:hAnsi="Arial" w:cs="Arial"/>
        </w:rPr>
      </w:pPr>
      <w:r w:rsidRPr="00D7449D">
        <w:rPr>
          <w:rFonts w:ascii="Arial" w:hAnsi="Arial" w:cs="Arial"/>
        </w:rPr>
        <w:t xml:space="preserve">każda kolejna waloryzacja może następować po upływie 6 miesięcy od poprzedniej z zachowaniem procedury opisanej w nin. ustępie, </w:t>
      </w:r>
      <w:r w:rsidRPr="00D7449D">
        <w:rPr>
          <w:rFonts w:ascii="Arial" w:hAnsi="Arial" w:cs="Arial"/>
          <w:bCs/>
          <w:iCs/>
        </w:rPr>
        <w:t>przy uwzględnieniu sumy wartości dwóch kolejno następujących po sobie ostatnio ogłoszonych wskaźników licząc od daty złożenia wniosku przez Stronę (przy czym oba wskaźniki muszą być ogłoszone po dacie otwarcia ofert),</w:t>
      </w:r>
    </w:p>
    <w:p w14:paraId="56F41AA1" w14:textId="6666D2B3" w:rsidR="003B4301" w:rsidRPr="00D7449D" w:rsidRDefault="003B4301" w:rsidP="00D250D5">
      <w:pPr>
        <w:pStyle w:val="Akapitzlist"/>
        <w:numPr>
          <w:ilvl w:val="2"/>
          <w:numId w:val="18"/>
        </w:numPr>
        <w:suppressAutoHyphens w:val="0"/>
        <w:autoSpaceDE w:val="0"/>
        <w:autoSpaceDN w:val="0"/>
        <w:adjustRightInd w:val="0"/>
        <w:ind w:left="851" w:hanging="425"/>
        <w:contextualSpacing w:val="0"/>
        <w:jc w:val="both"/>
        <w:rPr>
          <w:rFonts w:ascii="Arial" w:hAnsi="Arial" w:cs="Arial"/>
        </w:rPr>
      </w:pPr>
      <w:r w:rsidRPr="00D7449D">
        <w:rPr>
          <w:rFonts w:ascii="Arial" w:hAnsi="Arial" w:cs="Arial"/>
        </w:rPr>
        <w:t xml:space="preserve">początkową </w:t>
      </w:r>
      <w:r w:rsidRPr="00D7449D">
        <w:rPr>
          <w:rFonts w:ascii="Arial" w:hAnsi="Arial" w:cs="Arial"/>
          <w:bCs/>
          <w:iCs/>
        </w:rPr>
        <w:t xml:space="preserve">datą obowiązywania nowej (ostatnio zwaloryzowanej) wysokości wynagrodzenia Wykonawcy w zakresie danej ceny jednostkowej netto jest pierwszy dzień miesiąca następujący po dacie złożenia wniosku w sprawie tej ostatniej waloryzacji, a jeżeli nie został zachowany 6-miesięczny okres, o którym mowa w pkt. d) lub e), wówczas zmiana obowiązuje nie wcześniej, niż od pierwszego dnia następującego po dniu, w którym upłynął odpowiednio wymagany 6-ciomiesięczny okres, z zastrzeżeniem art. 439 ust. 3 </w:t>
      </w:r>
      <w:proofErr w:type="spellStart"/>
      <w:r w:rsidRPr="00D7449D">
        <w:rPr>
          <w:rFonts w:ascii="Arial" w:hAnsi="Arial" w:cs="Arial"/>
          <w:bCs/>
          <w:iCs/>
        </w:rPr>
        <w:t>p.z.p</w:t>
      </w:r>
      <w:proofErr w:type="spellEnd"/>
      <w:r w:rsidRPr="00D7449D">
        <w:rPr>
          <w:rFonts w:ascii="Arial" w:hAnsi="Arial" w:cs="Arial"/>
          <w:bCs/>
          <w:iCs/>
        </w:rPr>
        <w:t xml:space="preserve">. (w przypadku zaistnienia okoliczności wskazanych w art. 439 ust. 3 datą początkową dla obliczenia upływu wymaganego 6-miesięcznego okresu jest data otwarcia ofert), </w:t>
      </w:r>
    </w:p>
    <w:p w14:paraId="6DAE7CCF" w14:textId="77777777" w:rsidR="003B4301" w:rsidRPr="00D7449D" w:rsidRDefault="003B4301" w:rsidP="00D250D5">
      <w:pPr>
        <w:pStyle w:val="Akapitzlist"/>
        <w:numPr>
          <w:ilvl w:val="2"/>
          <w:numId w:val="18"/>
        </w:numPr>
        <w:suppressAutoHyphens w:val="0"/>
        <w:autoSpaceDE w:val="0"/>
        <w:autoSpaceDN w:val="0"/>
        <w:adjustRightInd w:val="0"/>
        <w:ind w:left="851" w:hanging="425"/>
        <w:contextualSpacing w:val="0"/>
        <w:jc w:val="both"/>
        <w:rPr>
          <w:rFonts w:ascii="Arial" w:hAnsi="Arial" w:cs="Arial"/>
        </w:rPr>
      </w:pPr>
      <w:r w:rsidRPr="00D7449D">
        <w:rPr>
          <w:rFonts w:ascii="Arial" w:hAnsi="Arial" w:cs="Arial"/>
        </w:rPr>
        <w:lastRenderedPageBreak/>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59F707BC" w14:textId="77777777" w:rsidR="003B4301" w:rsidRPr="00D7449D" w:rsidRDefault="003B4301" w:rsidP="00D250D5">
      <w:pPr>
        <w:pStyle w:val="Akapitzlist"/>
        <w:numPr>
          <w:ilvl w:val="2"/>
          <w:numId w:val="18"/>
        </w:numPr>
        <w:suppressAutoHyphens w:val="0"/>
        <w:autoSpaceDE w:val="0"/>
        <w:autoSpaceDN w:val="0"/>
        <w:adjustRightInd w:val="0"/>
        <w:ind w:left="851" w:hanging="425"/>
        <w:contextualSpacing w:val="0"/>
        <w:jc w:val="both"/>
        <w:rPr>
          <w:rFonts w:ascii="Arial" w:hAnsi="Arial" w:cs="Arial"/>
        </w:rPr>
      </w:pPr>
      <w:r w:rsidRPr="00D7449D">
        <w:rPr>
          <w:rFonts w:ascii="Arial" w:hAnsi="Arial" w:cs="Arial"/>
        </w:rPr>
        <w:t>waloryzacja wynagrodzenia zgodnie z niniejszym ustępem stanowi zmianę Umowy,</w:t>
      </w:r>
    </w:p>
    <w:p w14:paraId="74F09EEB" w14:textId="77777777" w:rsidR="003B4301" w:rsidRPr="00D7449D" w:rsidRDefault="003B4301" w:rsidP="00D250D5">
      <w:pPr>
        <w:pStyle w:val="Akapitzlist"/>
        <w:numPr>
          <w:ilvl w:val="2"/>
          <w:numId w:val="18"/>
        </w:numPr>
        <w:suppressAutoHyphens w:val="0"/>
        <w:autoSpaceDE w:val="0"/>
        <w:autoSpaceDN w:val="0"/>
        <w:adjustRightInd w:val="0"/>
        <w:ind w:left="851" w:hanging="425"/>
        <w:contextualSpacing w:val="0"/>
        <w:jc w:val="both"/>
        <w:rPr>
          <w:rFonts w:ascii="Arial" w:hAnsi="Arial" w:cs="Arial"/>
        </w:rPr>
      </w:pPr>
      <w:r w:rsidRPr="00D7449D">
        <w:rPr>
          <w:rFonts w:ascii="Arial" w:hAnsi="Arial" w:cs="Arial"/>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4E0DA597" w14:textId="77777777" w:rsidR="003B4301" w:rsidRPr="00D7449D" w:rsidRDefault="003B4301" w:rsidP="00D250D5">
      <w:pPr>
        <w:pStyle w:val="Akapitzlist"/>
        <w:numPr>
          <w:ilvl w:val="2"/>
          <w:numId w:val="18"/>
        </w:numPr>
        <w:suppressAutoHyphens w:val="0"/>
        <w:autoSpaceDE w:val="0"/>
        <w:autoSpaceDN w:val="0"/>
        <w:adjustRightInd w:val="0"/>
        <w:ind w:left="851" w:hanging="425"/>
        <w:contextualSpacing w:val="0"/>
        <w:jc w:val="both"/>
        <w:rPr>
          <w:rStyle w:val="contentpasted0"/>
          <w:rFonts w:ascii="Arial" w:hAnsi="Arial" w:cs="Arial"/>
          <w:shd w:val="clear" w:color="auto" w:fill="FFFFFF"/>
        </w:rPr>
      </w:pPr>
      <w:r w:rsidRPr="00D7449D">
        <w:rPr>
          <w:rStyle w:val="contentpasted0"/>
          <w:rFonts w:ascii="Arial" w:hAnsi="Arial" w:cs="Arial"/>
          <w:shd w:val="clear" w:color="auto" w:fill="FFFFFF"/>
        </w:rPr>
        <w:t xml:space="preserve">Zamawiający może naliczyć Wykonawcy, którego wynagrodzenie zostało zmienione zgodnie z ust. 2 niniejszego paragrafu, karę umowną za brak zapłaty lub nieterminowej zapłaty wynagrodzenia należnego podwykonawcom z tytułu zmiany wysokości wynagrodzenia, o której mowa </w:t>
      </w:r>
      <w:proofErr w:type="gramStart"/>
      <w:r w:rsidRPr="00D7449D">
        <w:rPr>
          <w:rStyle w:val="contentpasted0"/>
          <w:rFonts w:ascii="Arial" w:hAnsi="Arial" w:cs="Arial"/>
          <w:shd w:val="clear" w:color="auto" w:fill="FFFFFF"/>
        </w:rPr>
        <w:t>w  pkt.</w:t>
      </w:r>
      <w:proofErr w:type="gramEnd"/>
      <w:r w:rsidRPr="00D7449D">
        <w:rPr>
          <w:rStyle w:val="contentpasted0"/>
          <w:rFonts w:ascii="Arial" w:hAnsi="Arial" w:cs="Arial"/>
          <w:shd w:val="clear" w:color="auto" w:fill="FFFFFF"/>
        </w:rPr>
        <w:t xml:space="preserve"> i) w wysokości 500,00 zł za każdy stwierdzony przypadek,</w:t>
      </w:r>
    </w:p>
    <w:p w14:paraId="7C967462" w14:textId="11ADF97E" w:rsidR="003B4301" w:rsidRPr="00D7449D" w:rsidRDefault="003B4301" w:rsidP="00D250D5">
      <w:pPr>
        <w:pStyle w:val="Akapitzlist"/>
        <w:numPr>
          <w:ilvl w:val="2"/>
          <w:numId w:val="18"/>
        </w:numPr>
        <w:suppressAutoHyphens w:val="0"/>
        <w:autoSpaceDE w:val="0"/>
        <w:autoSpaceDN w:val="0"/>
        <w:adjustRightInd w:val="0"/>
        <w:ind w:left="851" w:hanging="425"/>
        <w:contextualSpacing w:val="0"/>
        <w:jc w:val="both"/>
        <w:rPr>
          <w:rFonts w:ascii="Arial" w:hAnsi="Arial" w:cs="Arial"/>
          <w:shd w:val="clear" w:color="auto" w:fill="FFFFFF"/>
        </w:rPr>
      </w:pPr>
      <w:r w:rsidRPr="00D7449D">
        <w:rPr>
          <w:rStyle w:val="contentpasted0"/>
          <w:rFonts w:ascii="Arial" w:hAnsi="Arial" w:cs="Arial"/>
          <w:shd w:val="clear" w:color="auto" w:fill="FFFFFF"/>
        </w:rPr>
        <w:t xml:space="preserve">warunki wprowadzenia zmiany do </w:t>
      </w:r>
      <w:r w:rsidR="007D68C2">
        <w:rPr>
          <w:rStyle w:val="contentpasted0"/>
          <w:rFonts w:ascii="Arial" w:hAnsi="Arial" w:cs="Arial"/>
          <w:shd w:val="clear" w:color="auto" w:fill="FFFFFF"/>
        </w:rPr>
        <w:t>U</w:t>
      </w:r>
      <w:r w:rsidR="007D68C2" w:rsidRPr="00D7449D">
        <w:rPr>
          <w:rStyle w:val="contentpasted0"/>
          <w:rFonts w:ascii="Arial" w:hAnsi="Arial" w:cs="Arial"/>
          <w:shd w:val="clear" w:color="auto" w:fill="FFFFFF"/>
        </w:rPr>
        <w:t>mowy</w:t>
      </w:r>
      <w:r w:rsidRPr="00D7449D">
        <w:rPr>
          <w:rStyle w:val="contentpasted0"/>
          <w:rFonts w:ascii="Arial" w:hAnsi="Arial" w:cs="Arial"/>
          <w:shd w:val="clear" w:color="auto" w:fill="FFFFFF"/>
        </w:rPr>
        <w:t>: </w:t>
      </w:r>
    </w:p>
    <w:p w14:paraId="32FBCE56" w14:textId="5A490FCB" w:rsidR="003B4301" w:rsidRPr="00D7449D" w:rsidRDefault="003B4301" w:rsidP="00D250D5">
      <w:pPr>
        <w:pStyle w:val="Akapitzlist"/>
        <w:numPr>
          <w:ilvl w:val="0"/>
          <w:numId w:val="19"/>
        </w:numPr>
        <w:suppressAutoHyphens w:val="0"/>
        <w:ind w:left="1276" w:hanging="425"/>
        <w:contextualSpacing w:val="0"/>
        <w:jc w:val="both"/>
        <w:rPr>
          <w:rStyle w:val="contentpasted0"/>
          <w:rFonts w:ascii="Arial" w:hAnsi="Arial" w:cs="Arial"/>
          <w:shd w:val="clear" w:color="auto" w:fill="FFFFFF"/>
        </w:rPr>
      </w:pPr>
      <w:r w:rsidRPr="00D7449D">
        <w:rPr>
          <w:rStyle w:val="contentpasted0"/>
          <w:rFonts w:ascii="Arial" w:hAnsi="Arial" w:cs="Arial"/>
          <w:shd w:val="clear" w:color="auto" w:fill="FFFFFF"/>
        </w:rPr>
        <w:t xml:space="preserve">Strona występująca o zmianę postanowień </w:t>
      </w:r>
      <w:r w:rsidR="007D68C2">
        <w:rPr>
          <w:rStyle w:val="contentpasted0"/>
          <w:rFonts w:ascii="Arial" w:hAnsi="Arial" w:cs="Arial"/>
          <w:shd w:val="clear" w:color="auto" w:fill="FFFFFF"/>
        </w:rPr>
        <w:t>U</w:t>
      </w:r>
      <w:r w:rsidRPr="00D7449D">
        <w:rPr>
          <w:rStyle w:val="contentpasted0"/>
          <w:rFonts w:ascii="Arial" w:hAnsi="Arial" w:cs="Arial"/>
          <w:shd w:val="clear" w:color="auto" w:fill="FFFFFF"/>
        </w:rPr>
        <w:t xml:space="preserve">mowy zobowiązana jest do udokumentowania zaistnienia okoliczności, o których mowa powyżej; </w:t>
      </w:r>
    </w:p>
    <w:p w14:paraId="0127811A" w14:textId="3FEFC15A" w:rsidR="003B4301" w:rsidRPr="00D7449D" w:rsidRDefault="003B4301" w:rsidP="00D250D5">
      <w:pPr>
        <w:pStyle w:val="Akapitzlist"/>
        <w:numPr>
          <w:ilvl w:val="0"/>
          <w:numId w:val="19"/>
        </w:numPr>
        <w:suppressAutoHyphens w:val="0"/>
        <w:ind w:left="1276" w:hanging="425"/>
        <w:contextualSpacing w:val="0"/>
        <w:rPr>
          <w:rStyle w:val="contentpasted0"/>
          <w:rFonts w:ascii="Arial" w:hAnsi="Arial" w:cs="Arial"/>
          <w:shd w:val="clear" w:color="auto" w:fill="FFFFFF"/>
        </w:rPr>
      </w:pPr>
      <w:r w:rsidRPr="00D7449D">
        <w:rPr>
          <w:rStyle w:val="contentpasted0"/>
          <w:rFonts w:ascii="Arial" w:hAnsi="Arial" w:cs="Arial"/>
          <w:shd w:val="clear" w:color="auto" w:fill="FFFFFF"/>
        </w:rPr>
        <w:t xml:space="preserve">wniosek o zmianę postanowień </w:t>
      </w:r>
      <w:r w:rsidR="007D68C2">
        <w:rPr>
          <w:rStyle w:val="contentpasted0"/>
          <w:rFonts w:ascii="Arial" w:hAnsi="Arial" w:cs="Arial"/>
          <w:shd w:val="clear" w:color="auto" w:fill="FFFFFF"/>
        </w:rPr>
        <w:t>U</w:t>
      </w:r>
      <w:r w:rsidR="007D68C2" w:rsidRPr="00D7449D">
        <w:rPr>
          <w:rStyle w:val="contentpasted0"/>
          <w:rFonts w:ascii="Arial" w:hAnsi="Arial" w:cs="Arial"/>
          <w:shd w:val="clear" w:color="auto" w:fill="FFFFFF"/>
        </w:rPr>
        <w:t xml:space="preserve">mowy </w:t>
      </w:r>
      <w:r w:rsidRPr="00D7449D">
        <w:rPr>
          <w:rStyle w:val="contentpasted0"/>
          <w:rFonts w:ascii="Arial" w:hAnsi="Arial" w:cs="Arial"/>
          <w:shd w:val="clear" w:color="auto" w:fill="FFFFFF"/>
        </w:rPr>
        <w:t xml:space="preserve">musi być wyrażony na piśmie; </w:t>
      </w:r>
    </w:p>
    <w:p w14:paraId="63907D56" w14:textId="77777777" w:rsidR="003B4301" w:rsidRPr="00D7449D" w:rsidRDefault="003B4301" w:rsidP="00D250D5">
      <w:pPr>
        <w:pStyle w:val="Akapitzlist"/>
        <w:numPr>
          <w:ilvl w:val="0"/>
          <w:numId w:val="19"/>
        </w:numPr>
        <w:suppressAutoHyphens w:val="0"/>
        <w:ind w:left="1276" w:hanging="425"/>
        <w:contextualSpacing w:val="0"/>
        <w:rPr>
          <w:rFonts w:ascii="Arial" w:hAnsi="Arial" w:cs="Arial"/>
          <w:shd w:val="clear" w:color="auto" w:fill="FFFFFF"/>
        </w:rPr>
      </w:pPr>
      <w:r w:rsidRPr="00D7449D">
        <w:rPr>
          <w:rStyle w:val="contentpasted0"/>
          <w:rFonts w:ascii="Arial" w:hAnsi="Arial" w:cs="Arial"/>
          <w:shd w:val="clear" w:color="auto" w:fill="FFFFFF"/>
        </w:rPr>
        <w:t xml:space="preserve">złożony wniosek przez stronę inicjującą zmianę musi zawierać: </w:t>
      </w:r>
    </w:p>
    <w:p w14:paraId="3925439B" w14:textId="77777777" w:rsidR="003B4301" w:rsidRPr="00D7449D" w:rsidRDefault="003B4301" w:rsidP="00D250D5">
      <w:pPr>
        <w:pStyle w:val="Akapitzlist"/>
        <w:numPr>
          <w:ilvl w:val="0"/>
          <w:numId w:val="20"/>
        </w:numPr>
        <w:ind w:left="1701" w:hanging="425"/>
        <w:contextualSpacing w:val="0"/>
        <w:rPr>
          <w:rStyle w:val="contentpasted0"/>
          <w:rFonts w:ascii="Arial" w:hAnsi="Arial" w:cs="Arial"/>
          <w:shd w:val="clear" w:color="auto" w:fill="FFFFFF"/>
        </w:rPr>
      </w:pPr>
      <w:r w:rsidRPr="00D7449D">
        <w:rPr>
          <w:rStyle w:val="contentpasted0"/>
          <w:rFonts w:ascii="Arial" w:hAnsi="Arial" w:cs="Arial"/>
          <w:shd w:val="clear" w:color="auto" w:fill="FFFFFF"/>
        </w:rPr>
        <w:t xml:space="preserve">opis propozycji zmiany; </w:t>
      </w:r>
    </w:p>
    <w:p w14:paraId="659F5DCF" w14:textId="77777777" w:rsidR="003B4301" w:rsidRPr="00D7449D" w:rsidRDefault="003B4301" w:rsidP="00D250D5">
      <w:pPr>
        <w:pStyle w:val="Akapitzlist"/>
        <w:numPr>
          <w:ilvl w:val="0"/>
          <w:numId w:val="20"/>
        </w:numPr>
        <w:ind w:left="1701" w:hanging="425"/>
        <w:contextualSpacing w:val="0"/>
        <w:rPr>
          <w:rStyle w:val="contentpasted0"/>
          <w:rFonts w:ascii="Arial" w:hAnsi="Arial" w:cs="Arial"/>
          <w:shd w:val="clear" w:color="auto" w:fill="FFFFFF"/>
        </w:rPr>
      </w:pPr>
      <w:r w:rsidRPr="00D7449D">
        <w:rPr>
          <w:rStyle w:val="contentpasted0"/>
          <w:rFonts w:ascii="Arial" w:hAnsi="Arial" w:cs="Arial"/>
          <w:shd w:val="clear" w:color="auto" w:fill="FFFFFF"/>
        </w:rPr>
        <w:t xml:space="preserve">uzasadnienie zmiany; </w:t>
      </w:r>
    </w:p>
    <w:p w14:paraId="2DDEB97F" w14:textId="77777777" w:rsidR="003B4301" w:rsidRPr="00D7449D" w:rsidRDefault="003B4301" w:rsidP="00D250D5">
      <w:pPr>
        <w:pStyle w:val="Akapitzlist"/>
        <w:numPr>
          <w:ilvl w:val="0"/>
          <w:numId w:val="20"/>
        </w:numPr>
        <w:ind w:left="1701" w:hanging="425"/>
        <w:contextualSpacing w:val="0"/>
        <w:rPr>
          <w:rFonts w:ascii="Arial" w:hAnsi="Arial" w:cs="Arial"/>
          <w:shd w:val="clear" w:color="auto" w:fill="FFFFFF"/>
        </w:rPr>
      </w:pPr>
      <w:r w:rsidRPr="00D7449D">
        <w:rPr>
          <w:rStyle w:val="contentpasted0"/>
          <w:rFonts w:ascii="Arial" w:hAnsi="Arial" w:cs="Arial"/>
          <w:shd w:val="clear" w:color="auto" w:fill="FFFFFF"/>
        </w:rPr>
        <w:t>opis wpływu zmiany na warunki realizacji umowy. </w:t>
      </w:r>
    </w:p>
    <w:p w14:paraId="547F1B2C" w14:textId="77777777" w:rsidR="00026073" w:rsidRPr="00D7449D" w:rsidRDefault="00026073" w:rsidP="00D250D5">
      <w:pPr>
        <w:pStyle w:val="Akapitzlist"/>
        <w:autoSpaceDE w:val="0"/>
        <w:autoSpaceDN w:val="0"/>
        <w:adjustRightInd w:val="0"/>
        <w:jc w:val="both"/>
        <w:rPr>
          <w:rFonts w:ascii="Arial" w:hAnsi="Arial" w:cs="Arial"/>
        </w:rPr>
      </w:pPr>
    </w:p>
    <w:p w14:paraId="2781530B" w14:textId="05E353B7" w:rsidR="00026073" w:rsidRPr="00D7449D" w:rsidRDefault="00026073" w:rsidP="00D250D5">
      <w:pPr>
        <w:jc w:val="center"/>
        <w:rPr>
          <w:rFonts w:ascii="Arial" w:hAnsi="Arial" w:cs="Arial"/>
          <w:b/>
        </w:rPr>
      </w:pPr>
      <w:r w:rsidRPr="00D7449D">
        <w:rPr>
          <w:rFonts w:ascii="Arial" w:hAnsi="Arial" w:cs="Arial"/>
          <w:b/>
        </w:rPr>
        <w:t>§ 1</w:t>
      </w:r>
      <w:r w:rsidR="008F15F9" w:rsidRPr="00D7449D">
        <w:rPr>
          <w:rFonts w:ascii="Arial" w:hAnsi="Arial" w:cs="Arial"/>
          <w:b/>
        </w:rPr>
        <w:t>2</w:t>
      </w:r>
    </w:p>
    <w:p w14:paraId="275B89D7" w14:textId="75D369FF" w:rsidR="00821F12" w:rsidRPr="00D7449D" w:rsidRDefault="00B4155F" w:rsidP="00D250D5">
      <w:pPr>
        <w:ind w:left="426" w:hanging="426"/>
        <w:jc w:val="both"/>
        <w:rPr>
          <w:rFonts w:ascii="Arial" w:hAnsi="Arial" w:cs="Arial"/>
        </w:rPr>
      </w:pPr>
      <w:r w:rsidRPr="00D7449D">
        <w:rPr>
          <w:rFonts w:ascii="Arial" w:hAnsi="Arial" w:cs="Arial"/>
        </w:rPr>
        <w:t>1.</w:t>
      </w:r>
      <w:r w:rsidRPr="00D7449D">
        <w:rPr>
          <w:rFonts w:ascii="Arial" w:hAnsi="Arial" w:cs="Arial"/>
        </w:rPr>
        <w:tab/>
        <w:t>Strony u</w:t>
      </w:r>
      <w:r w:rsidR="00821F12" w:rsidRPr="00D7449D">
        <w:rPr>
          <w:rFonts w:ascii="Arial" w:hAnsi="Arial" w:cs="Arial"/>
        </w:rPr>
        <w:t xml:space="preserve">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w:t>
      </w:r>
      <w:r w:rsidR="007D68C2">
        <w:rPr>
          <w:rFonts w:ascii="Arial" w:hAnsi="Arial" w:cs="Arial"/>
        </w:rPr>
        <w:t>r</w:t>
      </w:r>
      <w:r w:rsidR="00821F12" w:rsidRPr="00D7449D">
        <w:rPr>
          <w:rFonts w:ascii="Arial" w:hAnsi="Arial" w:cs="Arial"/>
        </w:rPr>
        <w:t>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7D68C2">
        <w:rPr>
          <w:rFonts w:ascii="Arial" w:hAnsi="Arial" w:cs="Arial"/>
        </w:rPr>
        <w:t>), dalej „</w:t>
      </w:r>
      <w:r w:rsidR="00821F12" w:rsidRPr="00D7449D">
        <w:rPr>
          <w:rFonts w:ascii="Arial" w:hAnsi="Arial" w:cs="Arial"/>
        </w:rPr>
        <w:t>RODO</w:t>
      </w:r>
      <w:r w:rsidR="007D68C2">
        <w:rPr>
          <w:rFonts w:ascii="Arial" w:hAnsi="Arial" w:cs="Arial"/>
        </w:rPr>
        <w:t>”</w:t>
      </w:r>
      <w:r w:rsidR="00821F12" w:rsidRPr="00D7449D">
        <w:rPr>
          <w:rFonts w:ascii="Arial" w:hAnsi="Arial" w:cs="Arial"/>
        </w:rPr>
        <w:t xml:space="preserve">, zapisami </w:t>
      </w:r>
      <w:r w:rsidR="007D68C2">
        <w:rPr>
          <w:rFonts w:ascii="Arial" w:hAnsi="Arial" w:cs="Arial"/>
        </w:rPr>
        <w:t>u</w:t>
      </w:r>
      <w:r w:rsidR="007D68C2" w:rsidRPr="00D7449D">
        <w:rPr>
          <w:rFonts w:ascii="Arial" w:hAnsi="Arial" w:cs="Arial"/>
        </w:rPr>
        <w:t xml:space="preserve">stawy </w:t>
      </w:r>
      <w:r w:rsidR="00821F12" w:rsidRPr="00D7449D">
        <w:rPr>
          <w:rFonts w:ascii="Arial" w:hAnsi="Arial" w:cs="Arial"/>
        </w:rPr>
        <w:t>z dnia 10</w:t>
      </w:r>
      <w:r w:rsidR="007D68C2">
        <w:rPr>
          <w:rFonts w:ascii="Arial" w:hAnsi="Arial" w:cs="Arial"/>
        </w:rPr>
        <w:t xml:space="preserve"> maja </w:t>
      </w:r>
      <w:r w:rsidR="007D68C2" w:rsidRPr="00D7449D" w:rsidDel="007D68C2">
        <w:rPr>
          <w:rFonts w:ascii="Arial" w:hAnsi="Arial" w:cs="Arial"/>
        </w:rPr>
        <w:t xml:space="preserve"> </w:t>
      </w:r>
      <w:r w:rsidR="00821F12" w:rsidRPr="00D7449D">
        <w:rPr>
          <w:rFonts w:ascii="Arial" w:hAnsi="Arial" w:cs="Arial"/>
        </w:rPr>
        <w:t>2018 r. o ochronie</w:t>
      </w:r>
      <w:r w:rsidR="004D4646" w:rsidRPr="00D7449D">
        <w:rPr>
          <w:rFonts w:ascii="Arial" w:hAnsi="Arial" w:cs="Arial"/>
        </w:rPr>
        <w:t xml:space="preserve"> danych osobowych (</w:t>
      </w:r>
      <w:proofErr w:type="spellStart"/>
      <w:r w:rsidR="00640C84" w:rsidRPr="00D7449D">
        <w:rPr>
          <w:rFonts w:ascii="Arial" w:hAnsi="Arial" w:cs="Arial"/>
        </w:rPr>
        <w:t>t.j</w:t>
      </w:r>
      <w:proofErr w:type="spellEnd"/>
      <w:r w:rsidR="00640C84" w:rsidRPr="00D7449D">
        <w:rPr>
          <w:rFonts w:ascii="Arial" w:hAnsi="Arial" w:cs="Arial"/>
        </w:rPr>
        <w:t xml:space="preserve">. </w:t>
      </w:r>
      <w:r w:rsidR="004D4646" w:rsidRPr="00D7449D">
        <w:rPr>
          <w:rFonts w:ascii="Arial" w:hAnsi="Arial" w:cs="Arial"/>
        </w:rPr>
        <w:t xml:space="preserve">Dz. U. z </w:t>
      </w:r>
      <w:r w:rsidR="007D68C2" w:rsidRPr="00D7449D">
        <w:rPr>
          <w:rFonts w:ascii="Arial" w:hAnsi="Arial" w:cs="Arial"/>
        </w:rPr>
        <w:t>20</w:t>
      </w:r>
      <w:r w:rsidR="007D68C2">
        <w:rPr>
          <w:rFonts w:ascii="Arial" w:hAnsi="Arial" w:cs="Arial"/>
        </w:rPr>
        <w:t>26</w:t>
      </w:r>
      <w:r w:rsidR="007D68C2" w:rsidRPr="00D7449D">
        <w:rPr>
          <w:rFonts w:ascii="Arial" w:hAnsi="Arial" w:cs="Arial"/>
        </w:rPr>
        <w:t xml:space="preserve"> </w:t>
      </w:r>
      <w:r w:rsidR="004D4646" w:rsidRPr="00D7449D">
        <w:rPr>
          <w:rFonts w:ascii="Arial" w:hAnsi="Arial" w:cs="Arial"/>
        </w:rPr>
        <w:t>r. poz.</w:t>
      </w:r>
      <w:r w:rsidR="007D68C2">
        <w:rPr>
          <w:rFonts w:ascii="Arial" w:hAnsi="Arial" w:cs="Arial"/>
        </w:rPr>
        <w:t>54</w:t>
      </w:r>
      <w:r w:rsidR="007D68C2" w:rsidRPr="00D7449D">
        <w:rPr>
          <w:rFonts w:ascii="Arial" w:hAnsi="Arial" w:cs="Arial"/>
        </w:rPr>
        <w:t>8</w:t>
      </w:r>
      <w:r w:rsidR="00821F12" w:rsidRPr="00D7449D">
        <w:rPr>
          <w:rFonts w:ascii="Arial" w:hAnsi="Arial" w:cs="Arial"/>
        </w:rPr>
        <w:t>) lub innymi przepisami prawa polskiego.</w:t>
      </w:r>
    </w:p>
    <w:p w14:paraId="7DC3C376" w14:textId="04D27E58" w:rsidR="00821F12" w:rsidRPr="00D7449D" w:rsidRDefault="00821F12" w:rsidP="00D250D5">
      <w:pPr>
        <w:ind w:left="426" w:hanging="426"/>
        <w:jc w:val="both"/>
        <w:rPr>
          <w:rFonts w:ascii="Arial" w:hAnsi="Arial" w:cs="Arial"/>
        </w:rPr>
      </w:pPr>
      <w:r w:rsidRPr="00D7449D">
        <w:rPr>
          <w:rFonts w:ascii="Arial" w:hAnsi="Arial" w:cs="Arial"/>
        </w:rPr>
        <w:t>2.</w:t>
      </w:r>
      <w:r w:rsidRPr="00D7449D">
        <w:rPr>
          <w:rFonts w:ascii="Arial" w:hAnsi="Arial" w:cs="Arial"/>
        </w:rPr>
        <w:tab/>
        <w:t>Dla c</w:t>
      </w:r>
      <w:r w:rsidR="00B4155F" w:rsidRPr="00D7449D">
        <w:rPr>
          <w:rFonts w:ascii="Arial" w:hAnsi="Arial" w:cs="Arial"/>
        </w:rPr>
        <w:t>elów związanych z wykonywaniem u</w:t>
      </w:r>
      <w:r w:rsidRPr="00D7449D">
        <w:rPr>
          <w:rFonts w:ascii="Arial" w:hAnsi="Arial" w:cs="Arial"/>
        </w:rPr>
        <w:t>mowy istnieje konieczność wzajemnego udostę</w:t>
      </w:r>
      <w:r w:rsidR="00084F42" w:rsidRPr="00D7449D">
        <w:rPr>
          <w:rFonts w:ascii="Arial" w:hAnsi="Arial" w:cs="Arial"/>
        </w:rPr>
        <w:t xml:space="preserve">pnienia danych osobowych Stron </w:t>
      </w:r>
      <w:r w:rsidR="007D68C2">
        <w:rPr>
          <w:rFonts w:ascii="Arial" w:hAnsi="Arial" w:cs="Arial"/>
        </w:rPr>
        <w:t>U</w:t>
      </w:r>
      <w:r w:rsidR="007D68C2" w:rsidRPr="00D7449D">
        <w:rPr>
          <w:rFonts w:ascii="Arial" w:hAnsi="Arial" w:cs="Arial"/>
        </w:rPr>
        <w:t>mowy</w:t>
      </w:r>
      <w:r w:rsidRPr="00D7449D">
        <w:rPr>
          <w:rFonts w:ascii="Arial" w:hAnsi="Arial" w:cs="Arial"/>
        </w:rPr>
        <w:t xml:space="preserve">, a jeżeli ma to zastosowanie, również ich przedstawicieli, osób wskazanych do kontaktu lub osób których dane będą przetwarzane w związku z realizacją przedmiotu Umowy. </w:t>
      </w:r>
    </w:p>
    <w:p w14:paraId="5A2E7536" w14:textId="77777777" w:rsidR="00821F12" w:rsidRPr="00D7449D" w:rsidRDefault="00821F12" w:rsidP="00D250D5">
      <w:pPr>
        <w:ind w:left="426" w:hanging="426"/>
        <w:jc w:val="both"/>
        <w:rPr>
          <w:rFonts w:ascii="Arial" w:hAnsi="Arial" w:cs="Arial"/>
          <w:bCs/>
        </w:rPr>
      </w:pPr>
      <w:r w:rsidRPr="00D7449D">
        <w:rPr>
          <w:rFonts w:ascii="Arial" w:hAnsi="Arial" w:cs="Arial"/>
        </w:rPr>
        <w:t>3.</w:t>
      </w:r>
      <w:r w:rsidRPr="00D7449D">
        <w:rPr>
          <w:rFonts w:ascii="Arial" w:hAnsi="Arial" w:cs="Arial"/>
        </w:rPr>
        <w:tab/>
        <w:t>Każda Strona oświadcza, że w celu wykonania obowiązków informacyjnych określonych w RODO osobom, których dane będą udostępnione, przedstawiona zostanie (do zapoznania się) treść klauzuli informacyjnej.</w:t>
      </w:r>
      <w:r w:rsidR="00980E28" w:rsidRPr="00D7449D">
        <w:rPr>
          <w:rFonts w:ascii="Arial" w:hAnsi="Arial" w:cs="Arial"/>
        </w:rPr>
        <w:t xml:space="preserve"> </w:t>
      </w:r>
      <w:r w:rsidR="00980E28" w:rsidRPr="00D7449D">
        <w:rPr>
          <w:rFonts w:ascii="Arial" w:hAnsi="Arial" w:cs="Arial"/>
          <w:bCs/>
        </w:rPr>
        <w:t xml:space="preserve">Treść klauzuli informacyjnej Zamawiającego jest dostępna pod adresem: </w:t>
      </w:r>
      <w:hyperlink r:id="rId8" w:history="1">
        <w:r w:rsidR="00980E28" w:rsidRPr="00D7449D">
          <w:rPr>
            <w:rStyle w:val="Hipercze"/>
            <w:rFonts w:ascii="Arial" w:hAnsi="Arial" w:cs="Arial"/>
            <w:bCs/>
          </w:rPr>
          <w:t>https://amu.edu.pl/__data/assets/pdf_file/0025/586501/Klauzula-informacyjna-reprezentanci-stron-umowy-i-osoby-wskazane-do-kontaktu.pdf</w:t>
        </w:r>
      </w:hyperlink>
      <w:r w:rsidR="00980E28" w:rsidRPr="00D7449D">
        <w:rPr>
          <w:rFonts w:ascii="Arial" w:hAnsi="Arial" w:cs="Arial"/>
          <w:bCs/>
        </w:rPr>
        <w:t>.</w:t>
      </w:r>
    </w:p>
    <w:p w14:paraId="43536F76" w14:textId="77777777" w:rsidR="00821F12" w:rsidRPr="00D7449D" w:rsidRDefault="00821F12" w:rsidP="00D250D5">
      <w:pPr>
        <w:ind w:left="426" w:hanging="426"/>
        <w:jc w:val="both"/>
        <w:rPr>
          <w:rFonts w:ascii="Arial" w:hAnsi="Arial" w:cs="Arial"/>
        </w:rPr>
      </w:pPr>
      <w:r w:rsidRPr="00D7449D">
        <w:rPr>
          <w:rFonts w:ascii="Arial" w:hAnsi="Arial" w:cs="Arial"/>
        </w:rPr>
        <w:t>4.</w:t>
      </w:r>
      <w:r w:rsidRPr="00D7449D">
        <w:rPr>
          <w:rFonts w:ascii="Arial" w:hAnsi="Arial" w:cs="Arial"/>
        </w:rPr>
        <w:tab/>
        <w:t>Każda ze Stron będzie przetwarzała udostępnione jej dane osobowe na własną odpowiedzialność i w zgodzie z przepisami prawa.</w:t>
      </w:r>
    </w:p>
    <w:p w14:paraId="72E7C959" w14:textId="77777777" w:rsidR="00996CC6" w:rsidRPr="00D7449D" w:rsidRDefault="00996CC6" w:rsidP="00D250D5">
      <w:pPr>
        <w:rPr>
          <w:rFonts w:ascii="Arial" w:hAnsi="Arial" w:cs="Arial"/>
        </w:rPr>
      </w:pPr>
    </w:p>
    <w:p w14:paraId="4124401C" w14:textId="4B78B553" w:rsidR="00996CC6" w:rsidRPr="00D7449D" w:rsidRDefault="00821F12" w:rsidP="00D250D5">
      <w:pPr>
        <w:jc w:val="center"/>
        <w:rPr>
          <w:rFonts w:ascii="Arial" w:hAnsi="Arial" w:cs="Arial"/>
          <w:b/>
        </w:rPr>
      </w:pPr>
      <w:r w:rsidRPr="00D7449D">
        <w:rPr>
          <w:rFonts w:ascii="Arial" w:hAnsi="Arial" w:cs="Arial"/>
          <w:b/>
        </w:rPr>
        <w:t>§ 1</w:t>
      </w:r>
      <w:r w:rsidR="008F15F9" w:rsidRPr="00D7449D">
        <w:rPr>
          <w:rFonts w:ascii="Arial" w:hAnsi="Arial" w:cs="Arial"/>
          <w:b/>
        </w:rPr>
        <w:t>3</w:t>
      </w:r>
    </w:p>
    <w:p w14:paraId="26BC57DA" w14:textId="1A459A63" w:rsidR="00640C84" w:rsidRPr="00D7449D" w:rsidRDefault="00640C84" w:rsidP="00D250D5">
      <w:pPr>
        <w:numPr>
          <w:ilvl w:val="0"/>
          <w:numId w:val="21"/>
        </w:numPr>
        <w:suppressAutoHyphens w:val="0"/>
        <w:spacing w:after="25"/>
        <w:ind w:right="110" w:hanging="360"/>
        <w:jc w:val="both"/>
        <w:rPr>
          <w:rFonts w:ascii="Arial" w:hAnsi="Arial" w:cs="Arial"/>
        </w:rPr>
      </w:pPr>
      <w:r w:rsidRPr="00D7449D">
        <w:rPr>
          <w:rFonts w:ascii="Arial" w:hAnsi="Arial" w:cs="Arial"/>
        </w:rPr>
        <w:t xml:space="preserve">Strony zgodnie postanawiają, że ogólne warunki umów (OWU) stosowane przez Wykonawcę nie mają zastosowania do </w:t>
      </w:r>
      <w:r w:rsidR="007D68C2">
        <w:rPr>
          <w:rFonts w:ascii="Arial" w:hAnsi="Arial" w:cs="Arial"/>
        </w:rPr>
        <w:t>U</w:t>
      </w:r>
      <w:r w:rsidRPr="00D7449D">
        <w:rPr>
          <w:rFonts w:ascii="Arial" w:hAnsi="Arial" w:cs="Arial"/>
        </w:rPr>
        <w:t xml:space="preserve">mowy.  </w:t>
      </w:r>
    </w:p>
    <w:p w14:paraId="22830C55" w14:textId="33B1C2E9" w:rsidR="00640C84" w:rsidRPr="00D7449D" w:rsidRDefault="00640C84" w:rsidP="00D250D5">
      <w:pPr>
        <w:numPr>
          <w:ilvl w:val="0"/>
          <w:numId w:val="21"/>
        </w:numPr>
        <w:suppressAutoHyphens w:val="0"/>
        <w:spacing w:after="25"/>
        <w:ind w:right="110" w:hanging="360"/>
        <w:jc w:val="both"/>
        <w:rPr>
          <w:rFonts w:ascii="Arial" w:hAnsi="Arial" w:cs="Arial"/>
        </w:rPr>
      </w:pPr>
      <w:r w:rsidRPr="00D7449D">
        <w:rPr>
          <w:rFonts w:ascii="Arial" w:hAnsi="Arial" w:cs="Arial"/>
        </w:rPr>
        <w:t xml:space="preserve">W sprawach nie uregulowanych </w:t>
      </w:r>
      <w:r w:rsidR="007D68C2">
        <w:rPr>
          <w:rFonts w:ascii="Arial" w:hAnsi="Arial" w:cs="Arial"/>
        </w:rPr>
        <w:t>U</w:t>
      </w:r>
      <w:r w:rsidRPr="00D7449D">
        <w:rPr>
          <w:rFonts w:ascii="Arial" w:hAnsi="Arial" w:cs="Arial"/>
        </w:rPr>
        <w:t>mową stosuje się przepisy ustawy z dnia 23 kwietnia 1964 r. - Kodeks Cywilny</w:t>
      </w:r>
      <w:r w:rsidR="00980E28" w:rsidRPr="00D7449D">
        <w:rPr>
          <w:rFonts w:ascii="Arial" w:hAnsi="Arial" w:cs="Arial"/>
        </w:rPr>
        <w:t xml:space="preserve"> (</w:t>
      </w:r>
      <w:proofErr w:type="spellStart"/>
      <w:r w:rsidR="00980E28" w:rsidRPr="00D7449D">
        <w:rPr>
          <w:rFonts w:ascii="Arial" w:hAnsi="Arial" w:cs="Arial"/>
        </w:rPr>
        <w:t>t.j</w:t>
      </w:r>
      <w:proofErr w:type="spellEnd"/>
      <w:r w:rsidR="00980E28" w:rsidRPr="00D7449D">
        <w:rPr>
          <w:rFonts w:ascii="Arial" w:hAnsi="Arial" w:cs="Arial"/>
        </w:rPr>
        <w:t xml:space="preserve">. Dz.U. z </w:t>
      </w:r>
      <w:r w:rsidR="007D68C2" w:rsidRPr="00D7449D">
        <w:rPr>
          <w:rFonts w:ascii="Arial" w:hAnsi="Arial" w:cs="Arial"/>
        </w:rPr>
        <w:t>202</w:t>
      </w:r>
      <w:r w:rsidR="007D68C2">
        <w:rPr>
          <w:rFonts w:ascii="Arial" w:hAnsi="Arial" w:cs="Arial"/>
        </w:rPr>
        <w:t>6</w:t>
      </w:r>
      <w:r w:rsidR="007D68C2" w:rsidRPr="00D7449D">
        <w:rPr>
          <w:rFonts w:ascii="Arial" w:hAnsi="Arial" w:cs="Arial"/>
        </w:rPr>
        <w:t xml:space="preserve"> </w:t>
      </w:r>
      <w:r w:rsidR="00980E28" w:rsidRPr="00D7449D">
        <w:rPr>
          <w:rFonts w:ascii="Arial" w:hAnsi="Arial" w:cs="Arial"/>
        </w:rPr>
        <w:t xml:space="preserve">r. poz. </w:t>
      </w:r>
      <w:r w:rsidR="007D68C2">
        <w:rPr>
          <w:rFonts w:ascii="Arial" w:hAnsi="Arial" w:cs="Arial"/>
        </w:rPr>
        <w:t>795</w:t>
      </w:r>
      <w:r w:rsidR="00980E28" w:rsidRPr="00D7449D">
        <w:rPr>
          <w:rFonts w:ascii="Arial" w:hAnsi="Arial" w:cs="Arial"/>
        </w:rPr>
        <w:t>)</w:t>
      </w:r>
      <w:r w:rsidRPr="00D7449D">
        <w:rPr>
          <w:rFonts w:ascii="Arial" w:hAnsi="Arial" w:cs="Arial"/>
        </w:rPr>
        <w:t xml:space="preserve">, jeżeli przepisy </w:t>
      </w:r>
      <w:proofErr w:type="spellStart"/>
      <w:r w:rsidR="007D68C2">
        <w:rPr>
          <w:rFonts w:ascii="Arial" w:hAnsi="Arial" w:cs="Arial"/>
        </w:rPr>
        <w:t>p.z.p</w:t>
      </w:r>
      <w:proofErr w:type="spellEnd"/>
      <w:r w:rsidR="007D68C2">
        <w:rPr>
          <w:rFonts w:ascii="Arial" w:hAnsi="Arial" w:cs="Arial"/>
        </w:rPr>
        <w:t>.</w:t>
      </w:r>
      <w:r w:rsidR="007D68C2" w:rsidRPr="00D7449D">
        <w:rPr>
          <w:rFonts w:ascii="Arial" w:hAnsi="Arial" w:cs="Arial"/>
        </w:rPr>
        <w:t xml:space="preserve"> </w:t>
      </w:r>
      <w:r w:rsidRPr="00D7449D">
        <w:rPr>
          <w:rFonts w:ascii="Arial" w:hAnsi="Arial" w:cs="Arial"/>
        </w:rPr>
        <w:t xml:space="preserve">nie stanowią inaczej.  </w:t>
      </w:r>
    </w:p>
    <w:p w14:paraId="187CCCF5" w14:textId="77777777" w:rsidR="00547DB9" w:rsidRPr="00D7449D" w:rsidRDefault="00640C84" w:rsidP="00D250D5">
      <w:pPr>
        <w:numPr>
          <w:ilvl w:val="0"/>
          <w:numId w:val="21"/>
        </w:numPr>
        <w:suppressAutoHyphens w:val="0"/>
        <w:spacing w:after="25"/>
        <w:ind w:right="110" w:hanging="360"/>
        <w:jc w:val="both"/>
        <w:rPr>
          <w:rFonts w:ascii="Arial" w:hAnsi="Arial" w:cs="Arial"/>
        </w:rPr>
      </w:pPr>
      <w:r w:rsidRPr="00D7449D">
        <w:rPr>
          <w:rFonts w:ascii="Arial" w:hAnsi="Arial" w:cs="Arial"/>
        </w:rPr>
        <w:t>Wszelkie spory wynikające z umowy lub w związku z nią, a które nie mogą być załatwione w sposób polubowny, będzie rozstrzygał sąd powszechny właściwy rzeczowo i miejscowo dla siedziby Zamawiającego.</w:t>
      </w:r>
    </w:p>
    <w:p w14:paraId="06CF8FB3" w14:textId="77777777" w:rsidR="00547DB9" w:rsidRPr="00D7449D" w:rsidRDefault="00547DB9" w:rsidP="00D250D5">
      <w:pPr>
        <w:numPr>
          <w:ilvl w:val="0"/>
          <w:numId w:val="21"/>
        </w:numPr>
        <w:suppressAutoHyphens w:val="0"/>
        <w:spacing w:after="25"/>
        <w:ind w:right="110" w:hanging="360"/>
        <w:jc w:val="both"/>
        <w:rPr>
          <w:rFonts w:ascii="Arial" w:hAnsi="Arial" w:cs="Arial"/>
        </w:rPr>
      </w:pPr>
      <w:r w:rsidRPr="00D7449D">
        <w:rPr>
          <w:rFonts w:ascii="Arial" w:hAnsi="Arial" w:cs="Arial"/>
        </w:rPr>
        <w:t xml:space="preserve">Umowę sporządzono w 2 (dwóch) jednobrzmiących egzemplarzach, po jednym dla każdej ze stron. / Umowę sporządzono z zachowaniem elektronicznej formy czynności prawnej i opatrzono kwalifikowanym podpisem elektronicznym. Data złożenia ostatniego z wymaganych kwalifikowanych podpisów elektronicznych stanowi datę zawarcia umowy. </w:t>
      </w:r>
      <w:r w:rsidRPr="00D7449D">
        <w:rPr>
          <w:rFonts w:ascii="Arial" w:hAnsi="Arial" w:cs="Arial"/>
          <w:i/>
          <w:iCs/>
        </w:rPr>
        <w:t>(niepotrzebne skreślić).</w:t>
      </w:r>
    </w:p>
    <w:p w14:paraId="63C87E72" w14:textId="458F2499" w:rsidR="00640C84" w:rsidRPr="00D7449D" w:rsidRDefault="00640C84" w:rsidP="00D250D5">
      <w:pPr>
        <w:numPr>
          <w:ilvl w:val="0"/>
          <w:numId w:val="21"/>
        </w:numPr>
        <w:suppressAutoHyphens w:val="0"/>
        <w:spacing w:after="25"/>
        <w:ind w:right="110" w:hanging="360"/>
        <w:jc w:val="both"/>
        <w:rPr>
          <w:rFonts w:ascii="Arial" w:hAnsi="Arial" w:cs="Arial"/>
        </w:rPr>
      </w:pPr>
      <w:r w:rsidRPr="00D7449D">
        <w:rPr>
          <w:rFonts w:ascii="Arial" w:hAnsi="Arial" w:cs="Arial"/>
        </w:rPr>
        <w:t xml:space="preserve">Wymienione w umowie załączniki stanowią integralną część </w:t>
      </w:r>
      <w:r w:rsidR="006D08C4">
        <w:rPr>
          <w:rFonts w:ascii="Arial" w:hAnsi="Arial" w:cs="Arial"/>
        </w:rPr>
        <w:t>U</w:t>
      </w:r>
      <w:r w:rsidR="006D08C4" w:rsidRPr="00D7449D">
        <w:rPr>
          <w:rFonts w:ascii="Arial" w:hAnsi="Arial" w:cs="Arial"/>
        </w:rPr>
        <w:t>mowy</w:t>
      </w:r>
      <w:r w:rsidRPr="00D7449D">
        <w:rPr>
          <w:rFonts w:ascii="Arial" w:hAnsi="Arial" w:cs="Arial"/>
        </w:rPr>
        <w:t xml:space="preserve">.  </w:t>
      </w:r>
    </w:p>
    <w:p w14:paraId="1DA7D301" w14:textId="77777777" w:rsidR="00640C84" w:rsidRPr="00D7449D" w:rsidRDefault="00640C84" w:rsidP="00D250D5">
      <w:pPr>
        <w:numPr>
          <w:ilvl w:val="0"/>
          <w:numId w:val="21"/>
        </w:numPr>
        <w:suppressAutoHyphens w:val="0"/>
        <w:spacing w:after="1"/>
        <w:ind w:right="110" w:hanging="425"/>
        <w:jc w:val="both"/>
        <w:rPr>
          <w:rFonts w:ascii="Arial" w:hAnsi="Arial" w:cs="Arial"/>
        </w:rPr>
      </w:pPr>
      <w:r w:rsidRPr="00D7449D">
        <w:rPr>
          <w:rFonts w:ascii="Arial" w:hAnsi="Arial" w:cs="Arial"/>
        </w:rPr>
        <w:t xml:space="preserve">Umowa wchodzi w życie z datą jej zawarcia. </w:t>
      </w:r>
    </w:p>
    <w:p w14:paraId="4A567CF1" w14:textId="77777777" w:rsidR="009E1AD8" w:rsidRPr="00D7449D" w:rsidDel="006C5549" w:rsidRDefault="009E1AD8" w:rsidP="00980E28">
      <w:pPr>
        <w:rPr>
          <w:del w:id="0" w:author="Aleksandra Korcz" w:date="2026-07-30T08:12:00Z" w16du:dateUtc="2026-07-30T06:12:00Z"/>
          <w:rFonts w:ascii="Arial" w:hAnsi="Arial" w:cs="Arial"/>
          <w:b/>
          <w:sz w:val="24"/>
          <w:szCs w:val="24"/>
        </w:rPr>
      </w:pPr>
    </w:p>
    <w:p w14:paraId="73041080" w14:textId="77777777" w:rsidR="00980E28" w:rsidRPr="00D7449D" w:rsidRDefault="00980E28" w:rsidP="00980E28">
      <w:pPr>
        <w:rPr>
          <w:rFonts w:ascii="Arial" w:hAnsi="Arial" w:cs="Arial"/>
          <w:b/>
          <w:sz w:val="24"/>
          <w:szCs w:val="24"/>
        </w:rPr>
      </w:pPr>
    </w:p>
    <w:p w14:paraId="7DF9EE5D" w14:textId="77777777" w:rsidR="00980E28" w:rsidRDefault="00547DB9" w:rsidP="00547DB9">
      <w:pPr>
        <w:ind w:firstLine="708"/>
        <w:rPr>
          <w:rFonts w:ascii="Arial" w:hAnsi="Arial" w:cs="Arial"/>
          <w:b/>
          <w:sz w:val="24"/>
          <w:szCs w:val="24"/>
        </w:rPr>
      </w:pPr>
      <w:r w:rsidRPr="00D7449D">
        <w:rPr>
          <w:rFonts w:ascii="Arial" w:hAnsi="Arial" w:cs="Arial"/>
          <w:b/>
          <w:sz w:val="22"/>
        </w:rPr>
        <w:t>ZAMAWIAJĄCY</w:t>
      </w:r>
      <w:r w:rsidRPr="00D7449D">
        <w:rPr>
          <w:rFonts w:ascii="Arial" w:hAnsi="Arial" w:cs="Arial"/>
          <w:b/>
          <w:sz w:val="22"/>
        </w:rPr>
        <w:tab/>
      </w:r>
      <w:r w:rsidRPr="00D7449D">
        <w:rPr>
          <w:rFonts w:ascii="Arial" w:hAnsi="Arial" w:cs="Arial"/>
          <w:b/>
          <w:sz w:val="22"/>
        </w:rPr>
        <w:tab/>
      </w:r>
      <w:r w:rsidRPr="00D7449D">
        <w:rPr>
          <w:rFonts w:ascii="Arial" w:hAnsi="Arial" w:cs="Arial"/>
          <w:b/>
          <w:sz w:val="22"/>
        </w:rPr>
        <w:tab/>
      </w:r>
      <w:r w:rsidRPr="00D7449D">
        <w:rPr>
          <w:rFonts w:ascii="Arial" w:hAnsi="Arial" w:cs="Arial"/>
          <w:b/>
          <w:sz w:val="22"/>
        </w:rPr>
        <w:tab/>
      </w:r>
      <w:r w:rsidRPr="00D7449D">
        <w:rPr>
          <w:rFonts w:ascii="Arial" w:hAnsi="Arial" w:cs="Arial"/>
          <w:b/>
          <w:sz w:val="22"/>
        </w:rPr>
        <w:tab/>
      </w:r>
      <w:r w:rsidRPr="00D7449D">
        <w:rPr>
          <w:rFonts w:ascii="Arial" w:hAnsi="Arial" w:cs="Arial"/>
          <w:b/>
          <w:sz w:val="22"/>
        </w:rPr>
        <w:tab/>
        <w:t xml:space="preserve">   WYKONAWCA</w:t>
      </w:r>
      <w:r w:rsidRPr="005867BC">
        <w:rPr>
          <w:rFonts w:ascii="Arial" w:hAnsi="Arial" w:cs="Arial"/>
          <w:b/>
          <w:sz w:val="22"/>
        </w:rPr>
        <w:t xml:space="preserve">   </w:t>
      </w:r>
    </w:p>
    <w:sectPr w:rsidR="00980E28" w:rsidSect="00980E28">
      <w:headerReference w:type="default" r:id="rId9"/>
      <w:footnotePr>
        <w:pos w:val="beneathText"/>
      </w:footnotePr>
      <w:pgSz w:w="11905" w:h="16837"/>
      <w:pgMar w:top="851" w:right="1134" w:bottom="709"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8C398" w14:textId="77777777" w:rsidR="00DF6721" w:rsidRDefault="00DF6721">
      <w:r>
        <w:separator/>
      </w:r>
    </w:p>
  </w:endnote>
  <w:endnote w:type="continuationSeparator" w:id="0">
    <w:p w14:paraId="555C5A6F" w14:textId="77777777" w:rsidR="00DF6721" w:rsidRDefault="00DF6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A5E6B" w14:textId="77777777" w:rsidR="00DF6721" w:rsidRDefault="00DF6721">
      <w:r>
        <w:separator/>
      </w:r>
    </w:p>
  </w:footnote>
  <w:footnote w:type="continuationSeparator" w:id="0">
    <w:p w14:paraId="54089F4A" w14:textId="77777777" w:rsidR="00DF6721" w:rsidRDefault="00DF67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4F2AD" w14:textId="7FB163F6" w:rsidR="000B741D" w:rsidRPr="00947B93" w:rsidRDefault="009739F9" w:rsidP="00EE5F34">
    <w:pPr>
      <w:pStyle w:val="Tytu"/>
      <w:jc w:val="left"/>
      <w:rPr>
        <w:rFonts w:ascii="Arial" w:hAnsi="Arial" w:cs="Arial"/>
        <w:b w:val="0"/>
        <w:sz w:val="18"/>
        <w:szCs w:val="18"/>
      </w:rPr>
    </w:pPr>
    <w:r w:rsidRPr="00947B93">
      <w:rPr>
        <w:rFonts w:ascii="Arial" w:hAnsi="Arial" w:cs="Arial"/>
        <w:b w:val="0"/>
        <w:sz w:val="20"/>
        <w:szCs w:val="20"/>
        <w:lang w:val="pl-PL"/>
      </w:rPr>
      <w:t>Znak Sprawy: ZP3/</w:t>
    </w:r>
    <w:r w:rsidR="00E43081">
      <w:rPr>
        <w:rFonts w:ascii="Arial" w:hAnsi="Arial" w:cs="Arial"/>
        <w:b w:val="0"/>
        <w:sz w:val="20"/>
        <w:szCs w:val="20"/>
        <w:lang w:val="pl-PL"/>
      </w:rPr>
      <w:t>8389</w:t>
    </w:r>
    <w:r w:rsidRPr="00947B93">
      <w:rPr>
        <w:rFonts w:ascii="Arial" w:hAnsi="Arial" w:cs="Arial"/>
        <w:b w:val="0"/>
        <w:sz w:val="20"/>
        <w:szCs w:val="20"/>
        <w:lang w:val="pl-PL"/>
      </w:rPr>
      <w:t>/2</w:t>
    </w:r>
    <w:r w:rsidR="00947B93">
      <w:rPr>
        <w:rFonts w:ascii="Arial" w:hAnsi="Arial" w:cs="Arial"/>
        <w:b w:val="0"/>
        <w:sz w:val="20"/>
        <w:szCs w:val="20"/>
        <w:lang w:val="pl-PL"/>
      </w:rPr>
      <w:t>6</w:t>
    </w:r>
  </w:p>
  <w:p w14:paraId="0D8EB868" w14:textId="77777777" w:rsidR="000B741D" w:rsidRPr="00485368" w:rsidRDefault="000B741D" w:rsidP="003A5CC5">
    <w:pPr>
      <w:pStyle w:val="Tytu"/>
      <w:jc w:val="left"/>
      <w:rPr>
        <w:rFonts w:ascii="Times New Roman" w:hAnsi="Times New Roman"/>
        <w:sz w:val="20"/>
        <w:szCs w:val="20"/>
      </w:rPr>
    </w:pPr>
    <w:r w:rsidRPr="006E2972">
      <w:rPr>
        <w:rFonts w:ascii="Times New Roman" w:hAnsi="Times New Roman"/>
        <w:sz w:val="20"/>
        <w:szCs w:val="20"/>
      </w:rPr>
      <w:tab/>
    </w:r>
    <w:r w:rsidRPr="006E2972">
      <w:rPr>
        <w:rFonts w:ascii="Times New Roman" w:hAnsi="Times New Roman"/>
        <w:sz w:val="20"/>
        <w:szCs w:val="20"/>
      </w:rPr>
      <w:tab/>
    </w:r>
    <w:r w:rsidRPr="006E2972">
      <w:rPr>
        <w:rFonts w:ascii="Times New Roman" w:hAnsi="Times New Roman"/>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1" w15:restartNumberingAfterBreak="0">
    <w:nsid w:val="00000002"/>
    <w:multiLevelType w:val="singleLevel"/>
    <w:tmpl w:val="00000002"/>
    <w:name w:val="WW8Num2"/>
    <w:lvl w:ilvl="0">
      <w:start w:val="1"/>
      <w:numFmt w:val="decimal"/>
      <w:pStyle w:val="Lista21"/>
      <w:lvlText w:val="%1."/>
      <w:lvlJc w:val="left"/>
      <w:pPr>
        <w:tabs>
          <w:tab w:val="num" w:pos="720"/>
        </w:tabs>
        <w:ind w:left="720" w:hanging="360"/>
      </w:pPr>
    </w:lvl>
  </w:abstractNum>
  <w:abstractNum w:abstractNumId="2" w15:restartNumberingAfterBreak="0">
    <w:nsid w:val="00000003"/>
    <w:multiLevelType w:val="multilevel"/>
    <w:tmpl w:val="14A8F52A"/>
    <w:name w:val="WW8Num3"/>
    <w:lvl w:ilvl="0">
      <w:start w:val="1"/>
      <w:numFmt w:val="decimal"/>
      <w:lvlText w:val="%1."/>
      <w:lvlJc w:val="left"/>
      <w:pPr>
        <w:tabs>
          <w:tab w:val="num" w:pos="360"/>
        </w:tabs>
        <w:ind w:left="360" w:hanging="360"/>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3"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4" w15:restartNumberingAfterBreak="0">
    <w:nsid w:val="00000005"/>
    <w:multiLevelType w:val="singleLevel"/>
    <w:tmpl w:val="00000005"/>
    <w:name w:val="WW8Num5"/>
    <w:lvl w:ilvl="0">
      <w:start w:val="1"/>
      <w:numFmt w:val="upperLetter"/>
      <w:lvlText w:val="%1"/>
      <w:lvlJc w:val="left"/>
      <w:pPr>
        <w:tabs>
          <w:tab w:val="num" w:pos="397"/>
        </w:tabs>
        <w:ind w:left="397" w:hanging="397"/>
      </w:pPr>
    </w:lvl>
  </w:abstractNum>
  <w:abstractNum w:abstractNumId="5" w15:restartNumberingAfterBreak="0">
    <w:nsid w:val="00000006"/>
    <w:multiLevelType w:val="multilevel"/>
    <w:tmpl w:val="3404EB74"/>
    <w:name w:val="WW8Num6"/>
    <w:lvl w:ilvl="0">
      <w:start w:val="4"/>
      <w:numFmt w:val="upperRoman"/>
      <w:lvlText w:val="%1."/>
      <w:lvlJc w:val="left"/>
      <w:pPr>
        <w:tabs>
          <w:tab w:val="num" w:pos="284"/>
        </w:tabs>
        <w:ind w:left="284" w:hanging="284"/>
      </w:pPr>
    </w:lvl>
    <w:lvl w:ilvl="1">
      <w:start w:val="1"/>
      <w:numFmt w:val="decimal"/>
      <w:lvlText w:val="%2"/>
      <w:lvlJc w:val="left"/>
      <w:pPr>
        <w:tabs>
          <w:tab w:val="num" w:pos="680"/>
        </w:tabs>
        <w:ind w:left="680" w:hanging="396"/>
      </w:pPr>
      <w:rPr>
        <w:b w:val="0"/>
      </w:r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6" w15:restartNumberingAfterBreak="0">
    <w:nsid w:val="00000007"/>
    <w:multiLevelType w:val="multilevel"/>
    <w:tmpl w:val="00000007"/>
    <w:name w:val="WW8Num7"/>
    <w:lvl w:ilvl="0">
      <w:start w:val="1"/>
      <w:numFmt w:val="upperRoman"/>
      <w:pStyle w:val="pkt"/>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7" w15:restartNumberingAfterBreak="0">
    <w:nsid w:val="00000008"/>
    <w:multiLevelType w:val="multilevel"/>
    <w:tmpl w:val="00000008"/>
    <w:name w:val="WW8Num8"/>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8" w15:restartNumberingAfterBreak="0">
    <w:nsid w:val="02483F7B"/>
    <w:multiLevelType w:val="hybridMultilevel"/>
    <w:tmpl w:val="4B602E72"/>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03796FE0"/>
    <w:multiLevelType w:val="hybridMultilevel"/>
    <w:tmpl w:val="6FEABC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04752A23"/>
    <w:multiLevelType w:val="hybridMultilevel"/>
    <w:tmpl w:val="3D3214E8"/>
    <w:lvl w:ilvl="0" w:tplc="50DC708A">
      <w:start w:val="1"/>
      <w:numFmt w:val="decimal"/>
      <w:lvlText w:val="%1."/>
      <w:lvlJc w:val="left"/>
      <w:pPr>
        <w:ind w:left="425"/>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2746204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F74EC3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9E6C6F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0EA2D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1824F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052A3C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6AC18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E48813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2" w15:restartNumberingAfterBreak="0">
    <w:nsid w:val="09E95AF1"/>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E71859"/>
    <w:multiLevelType w:val="hybridMultilevel"/>
    <w:tmpl w:val="EE9C9D7C"/>
    <w:lvl w:ilvl="0" w:tplc="F4B8B7F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15:restartNumberingAfterBreak="0">
    <w:nsid w:val="1287769A"/>
    <w:multiLevelType w:val="hybridMultilevel"/>
    <w:tmpl w:val="753841DA"/>
    <w:lvl w:ilvl="0" w:tplc="A8A0A4FA">
      <w:start w:val="1"/>
      <w:numFmt w:val="decimal"/>
      <w:lvlText w:val="%1."/>
      <w:lvlJc w:val="left"/>
      <w:pPr>
        <w:ind w:left="720" w:hanging="360"/>
      </w:pPr>
    </w:lvl>
    <w:lvl w:ilvl="1" w:tplc="9536D730">
      <w:start w:val="1"/>
      <w:numFmt w:val="decimal"/>
      <w:lvlText w:val="%2."/>
      <w:lvlJc w:val="left"/>
      <w:pPr>
        <w:ind w:left="720" w:hanging="360"/>
      </w:pPr>
    </w:lvl>
    <w:lvl w:ilvl="2" w:tplc="FF248EC4">
      <w:start w:val="1"/>
      <w:numFmt w:val="decimal"/>
      <w:lvlText w:val="%3."/>
      <w:lvlJc w:val="left"/>
      <w:pPr>
        <w:ind w:left="720" w:hanging="360"/>
      </w:pPr>
    </w:lvl>
    <w:lvl w:ilvl="3" w:tplc="66D0A034">
      <w:start w:val="1"/>
      <w:numFmt w:val="decimal"/>
      <w:lvlText w:val="%4."/>
      <w:lvlJc w:val="left"/>
      <w:pPr>
        <w:ind w:left="720" w:hanging="360"/>
      </w:pPr>
    </w:lvl>
    <w:lvl w:ilvl="4" w:tplc="767E525C">
      <w:start w:val="1"/>
      <w:numFmt w:val="decimal"/>
      <w:lvlText w:val="%5."/>
      <w:lvlJc w:val="left"/>
      <w:pPr>
        <w:ind w:left="720" w:hanging="360"/>
      </w:pPr>
    </w:lvl>
    <w:lvl w:ilvl="5" w:tplc="EF146CE6">
      <w:start w:val="1"/>
      <w:numFmt w:val="decimal"/>
      <w:lvlText w:val="%6."/>
      <w:lvlJc w:val="left"/>
      <w:pPr>
        <w:ind w:left="720" w:hanging="360"/>
      </w:pPr>
    </w:lvl>
    <w:lvl w:ilvl="6" w:tplc="0F64BB0C">
      <w:start w:val="1"/>
      <w:numFmt w:val="decimal"/>
      <w:lvlText w:val="%7."/>
      <w:lvlJc w:val="left"/>
      <w:pPr>
        <w:ind w:left="720" w:hanging="360"/>
      </w:pPr>
    </w:lvl>
    <w:lvl w:ilvl="7" w:tplc="437A2708">
      <w:start w:val="1"/>
      <w:numFmt w:val="decimal"/>
      <w:lvlText w:val="%8."/>
      <w:lvlJc w:val="left"/>
      <w:pPr>
        <w:ind w:left="720" w:hanging="360"/>
      </w:pPr>
    </w:lvl>
    <w:lvl w:ilvl="8" w:tplc="BC86D666">
      <w:start w:val="1"/>
      <w:numFmt w:val="decimal"/>
      <w:lvlText w:val="%9."/>
      <w:lvlJc w:val="left"/>
      <w:pPr>
        <w:ind w:left="720" w:hanging="360"/>
      </w:pPr>
    </w:lvl>
  </w:abstractNum>
  <w:abstractNum w:abstractNumId="15" w15:restartNumberingAfterBreak="0">
    <w:nsid w:val="19394C95"/>
    <w:multiLevelType w:val="hybridMultilevel"/>
    <w:tmpl w:val="8832492C"/>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1C813272"/>
    <w:multiLevelType w:val="hybridMultilevel"/>
    <w:tmpl w:val="EA80BC4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1EDA422C"/>
    <w:multiLevelType w:val="hybridMultilevel"/>
    <w:tmpl w:val="993043FA"/>
    <w:lvl w:ilvl="0" w:tplc="559819BA">
      <w:start w:val="1"/>
      <w:numFmt w:val="decimal"/>
      <w:lvlText w:val="%1)"/>
      <w:lvlJc w:val="left"/>
      <w:pPr>
        <w:ind w:left="720" w:hanging="360"/>
      </w:pPr>
    </w:lvl>
    <w:lvl w:ilvl="1" w:tplc="6B9A70AE">
      <w:start w:val="1"/>
      <w:numFmt w:val="decimal"/>
      <w:lvlText w:val="%2)"/>
      <w:lvlJc w:val="left"/>
      <w:pPr>
        <w:ind w:left="720" w:hanging="360"/>
      </w:pPr>
    </w:lvl>
    <w:lvl w:ilvl="2" w:tplc="4FF27AB8">
      <w:start w:val="1"/>
      <w:numFmt w:val="decimal"/>
      <w:lvlText w:val="%3)"/>
      <w:lvlJc w:val="left"/>
      <w:pPr>
        <w:ind w:left="720" w:hanging="360"/>
      </w:pPr>
    </w:lvl>
    <w:lvl w:ilvl="3" w:tplc="621E9CA8">
      <w:start w:val="1"/>
      <w:numFmt w:val="decimal"/>
      <w:lvlText w:val="%4)"/>
      <w:lvlJc w:val="left"/>
      <w:pPr>
        <w:ind w:left="720" w:hanging="360"/>
      </w:pPr>
    </w:lvl>
    <w:lvl w:ilvl="4" w:tplc="7C568638">
      <w:start w:val="1"/>
      <w:numFmt w:val="decimal"/>
      <w:lvlText w:val="%5)"/>
      <w:lvlJc w:val="left"/>
      <w:pPr>
        <w:ind w:left="720" w:hanging="360"/>
      </w:pPr>
    </w:lvl>
    <w:lvl w:ilvl="5" w:tplc="762CD1D8">
      <w:start w:val="1"/>
      <w:numFmt w:val="decimal"/>
      <w:lvlText w:val="%6)"/>
      <w:lvlJc w:val="left"/>
      <w:pPr>
        <w:ind w:left="720" w:hanging="360"/>
      </w:pPr>
    </w:lvl>
    <w:lvl w:ilvl="6" w:tplc="EC0896BC">
      <w:start w:val="1"/>
      <w:numFmt w:val="decimal"/>
      <w:lvlText w:val="%7)"/>
      <w:lvlJc w:val="left"/>
      <w:pPr>
        <w:ind w:left="720" w:hanging="360"/>
      </w:pPr>
    </w:lvl>
    <w:lvl w:ilvl="7" w:tplc="56A4258E">
      <w:start w:val="1"/>
      <w:numFmt w:val="decimal"/>
      <w:lvlText w:val="%8)"/>
      <w:lvlJc w:val="left"/>
      <w:pPr>
        <w:ind w:left="720" w:hanging="360"/>
      </w:pPr>
    </w:lvl>
    <w:lvl w:ilvl="8" w:tplc="01FEE462">
      <w:start w:val="1"/>
      <w:numFmt w:val="decimal"/>
      <w:lvlText w:val="%9)"/>
      <w:lvlJc w:val="left"/>
      <w:pPr>
        <w:ind w:left="720" w:hanging="360"/>
      </w:pPr>
    </w:lvl>
  </w:abstractNum>
  <w:abstractNum w:abstractNumId="18" w15:restartNumberingAfterBreak="0">
    <w:nsid w:val="1F20542F"/>
    <w:multiLevelType w:val="hybridMultilevel"/>
    <w:tmpl w:val="13C6E1EA"/>
    <w:lvl w:ilvl="0" w:tplc="831C3F64">
      <w:start w:val="1"/>
      <w:numFmt w:val="decimal"/>
      <w:lvlText w:val="%1."/>
      <w:lvlJc w:val="left"/>
      <w:pPr>
        <w:ind w:left="720" w:hanging="360"/>
      </w:pPr>
      <w:rPr>
        <w:rFonts w:cs="Times New Roman" w:hint="default"/>
        <w:strike w:val="0"/>
        <w:color w:val="auto"/>
      </w:rPr>
    </w:lvl>
    <w:lvl w:ilvl="1" w:tplc="543AB090">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1BC56BE"/>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0" w15:restartNumberingAfterBreak="0">
    <w:nsid w:val="27DD0847"/>
    <w:multiLevelType w:val="hybridMultilevel"/>
    <w:tmpl w:val="8D30D46E"/>
    <w:name w:val="WW8Num122"/>
    <w:lvl w:ilvl="0" w:tplc="14DA2C76">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293F105E"/>
    <w:multiLevelType w:val="hybridMultilevel"/>
    <w:tmpl w:val="2D403CA4"/>
    <w:lvl w:ilvl="0" w:tplc="E7542BC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9DC7B1E"/>
    <w:multiLevelType w:val="hybridMultilevel"/>
    <w:tmpl w:val="19A2AD02"/>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3" w15:restartNumberingAfterBreak="0">
    <w:nsid w:val="3E7F471B"/>
    <w:multiLevelType w:val="hybridMultilevel"/>
    <w:tmpl w:val="57ACCFAE"/>
    <w:lvl w:ilvl="0" w:tplc="70C2396E">
      <w:start w:val="1"/>
      <w:numFmt w:val="decimal"/>
      <w:lvlText w:val="%1."/>
      <w:lvlJc w:val="left"/>
      <w:pPr>
        <w:ind w:left="36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F751E1F"/>
    <w:multiLevelType w:val="hybridMultilevel"/>
    <w:tmpl w:val="2AA69BA8"/>
    <w:lvl w:ilvl="0" w:tplc="2042C508">
      <w:start w:val="1"/>
      <w:numFmt w:val="decimal"/>
      <w:lvlText w:val="%1."/>
      <w:lvlJc w:val="left"/>
      <w:pPr>
        <w:ind w:left="720" w:hanging="360"/>
      </w:pPr>
      <w:rPr>
        <w:rFonts w:ascii="Arial" w:hAnsi="Arial" w:cs="Arial" w:hint="default"/>
        <w:color w:val="auto"/>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3FF8564C"/>
    <w:multiLevelType w:val="hybridMultilevel"/>
    <w:tmpl w:val="C688DB22"/>
    <w:name w:val="WW8Num222"/>
    <w:lvl w:ilvl="0" w:tplc="00000003">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0AE258E"/>
    <w:multiLevelType w:val="hybridMultilevel"/>
    <w:tmpl w:val="D980A5DA"/>
    <w:lvl w:ilvl="0" w:tplc="234C9F5A">
      <w:start w:val="1"/>
      <w:numFmt w:val="decimal"/>
      <w:lvlText w:val="%1."/>
      <w:lvlJc w:val="left"/>
      <w:pPr>
        <w:tabs>
          <w:tab w:val="num" w:pos="360"/>
        </w:tabs>
        <w:ind w:left="360" w:hanging="360"/>
      </w:pPr>
      <w:rPr>
        <w:rFonts w:ascii="Calibri" w:eastAsia="Times New Roman" w:hAnsi="Calibri" w:cs="Calibri"/>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15:restartNumberingAfterBreak="0">
    <w:nsid w:val="416E6123"/>
    <w:multiLevelType w:val="hybridMultilevel"/>
    <w:tmpl w:val="8B96634E"/>
    <w:lvl w:ilvl="0" w:tplc="563486F0">
      <w:start w:val="1"/>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6405848"/>
    <w:multiLevelType w:val="hybridMultilevel"/>
    <w:tmpl w:val="1B96AB4C"/>
    <w:lvl w:ilvl="0" w:tplc="FFFFFFFF">
      <w:start w:val="1"/>
      <w:numFmt w:val="decimal"/>
      <w:lvlText w:val="%1)"/>
      <w:lvlJc w:val="left"/>
      <w:pPr>
        <w:ind w:left="1146" w:hanging="360"/>
      </w:pPr>
    </w:lvl>
    <w:lvl w:ilvl="1" w:tplc="097E7F9C">
      <w:start w:val="1"/>
      <w:numFmt w:val="decimal"/>
      <w:lvlText w:val="%2)"/>
      <w:lvlJc w:val="left"/>
      <w:pPr>
        <w:ind w:left="1866" w:hanging="360"/>
      </w:pPr>
      <w:rPr>
        <w:sz w:val="20"/>
        <w:szCs w:val="20"/>
      </w:r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29" w15:restartNumberingAfterBreak="0">
    <w:nsid w:val="4CA05814"/>
    <w:multiLevelType w:val="hybridMultilevel"/>
    <w:tmpl w:val="946432C2"/>
    <w:lvl w:ilvl="0" w:tplc="B70E41FC">
      <w:start w:val="1"/>
      <w:numFmt w:val="decimal"/>
      <w:lvlText w:val="%1."/>
      <w:lvlJc w:val="left"/>
      <w:pPr>
        <w:ind w:left="720" w:hanging="360"/>
      </w:pPr>
    </w:lvl>
    <w:lvl w:ilvl="1" w:tplc="AF1E96A4">
      <w:start w:val="1"/>
      <w:numFmt w:val="decimal"/>
      <w:lvlText w:val="%2."/>
      <w:lvlJc w:val="left"/>
      <w:pPr>
        <w:ind w:left="720" w:hanging="360"/>
      </w:pPr>
    </w:lvl>
    <w:lvl w:ilvl="2" w:tplc="BCC68CC2">
      <w:start w:val="1"/>
      <w:numFmt w:val="decimal"/>
      <w:lvlText w:val="%3."/>
      <w:lvlJc w:val="left"/>
      <w:pPr>
        <w:ind w:left="720" w:hanging="360"/>
      </w:pPr>
    </w:lvl>
    <w:lvl w:ilvl="3" w:tplc="98BAA854">
      <w:start w:val="1"/>
      <w:numFmt w:val="decimal"/>
      <w:lvlText w:val="%4."/>
      <w:lvlJc w:val="left"/>
      <w:pPr>
        <w:ind w:left="720" w:hanging="360"/>
      </w:pPr>
    </w:lvl>
    <w:lvl w:ilvl="4" w:tplc="30C2EF74">
      <w:start w:val="1"/>
      <w:numFmt w:val="decimal"/>
      <w:lvlText w:val="%5."/>
      <w:lvlJc w:val="left"/>
      <w:pPr>
        <w:ind w:left="720" w:hanging="360"/>
      </w:pPr>
    </w:lvl>
    <w:lvl w:ilvl="5" w:tplc="F0B04062">
      <w:start w:val="1"/>
      <w:numFmt w:val="decimal"/>
      <w:lvlText w:val="%6."/>
      <w:lvlJc w:val="left"/>
      <w:pPr>
        <w:ind w:left="720" w:hanging="360"/>
      </w:pPr>
    </w:lvl>
    <w:lvl w:ilvl="6" w:tplc="566A77A6">
      <w:start w:val="1"/>
      <w:numFmt w:val="decimal"/>
      <w:lvlText w:val="%7."/>
      <w:lvlJc w:val="left"/>
      <w:pPr>
        <w:ind w:left="720" w:hanging="360"/>
      </w:pPr>
    </w:lvl>
    <w:lvl w:ilvl="7" w:tplc="8DEAD7C0">
      <w:start w:val="1"/>
      <w:numFmt w:val="decimal"/>
      <w:lvlText w:val="%8."/>
      <w:lvlJc w:val="left"/>
      <w:pPr>
        <w:ind w:left="720" w:hanging="360"/>
      </w:pPr>
    </w:lvl>
    <w:lvl w:ilvl="8" w:tplc="67FC86F4">
      <w:start w:val="1"/>
      <w:numFmt w:val="decimal"/>
      <w:lvlText w:val="%9."/>
      <w:lvlJc w:val="left"/>
      <w:pPr>
        <w:ind w:left="720" w:hanging="360"/>
      </w:pPr>
    </w:lvl>
  </w:abstractNum>
  <w:abstractNum w:abstractNumId="30" w15:restartNumberingAfterBreak="0">
    <w:nsid w:val="51370398"/>
    <w:multiLevelType w:val="hybridMultilevel"/>
    <w:tmpl w:val="D772C3CA"/>
    <w:lvl w:ilvl="0" w:tplc="9F7CD8C6">
      <w:start w:val="1"/>
      <w:numFmt w:val="decimal"/>
      <w:lvlText w:val="%1."/>
      <w:lvlJc w:val="left"/>
      <w:pPr>
        <w:ind w:left="360" w:hanging="360"/>
      </w:pPr>
      <w:rPr>
        <w:b w:val="0"/>
        <w:bCs/>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40D3EA2"/>
    <w:multiLevelType w:val="hybridMultilevel"/>
    <w:tmpl w:val="38A8F8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6775EAF"/>
    <w:multiLevelType w:val="hybridMultilevel"/>
    <w:tmpl w:val="79D208DC"/>
    <w:lvl w:ilvl="0" w:tplc="19262846">
      <w:start w:val="1"/>
      <w:numFmt w:val="decimal"/>
      <w:lvlText w:val="%1."/>
      <w:lvlJc w:val="left"/>
      <w:pPr>
        <w:ind w:left="720" w:hanging="360"/>
      </w:pPr>
    </w:lvl>
    <w:lvl w:ilvl="1" w:tplc="9100180C">
      <w:start w:val="1"/>
      <w:numFmt w:val="decimal"/>
      <w:lvlText w:val="%2."/>
      <w:lvlJc w:val="left"/>
      <w:pPr>
        <w:ind w:left="720" w:hanging="360"/>
      </w:pPr>
    </w:lvl>
    <w:lvl w:ilvl="2" w:tplc="ECF0420E">
      <w:start w:val="1"/>
      <w:numFmt w:val="decimal"/>
      <w:lvlText w:val="%3."/>
      <w:lvlJc w:val="left"/>
      <w:pPr>
        <w:ind w:left="720" w:hanging="360"/>
      </w:pPr>
    </w:lvl>
    <w:lvl w:ilvl="3" w:tplc="62E8CFE4">
      <w:start w:val="1"/>
      <w:numFmt w:val="decimal"/>
      <w:lvlText w:val="%4."/>
      <w:lvlJc w:val="left"/>
      <w:pPr>
        <w:ind w:left="720" w:hanging="360"/>
      </w:pPr>
    </w:lvl>
    <w:lvl w:ilvl="4" w:tplc="F778407E">
      <w:start w:val="1"/>
      <w:numFmt w:val="decimal"/>
      <w:lvlText w:val="%5."/>
      <w:lvlJc w:val="left"/>
      <w:pPr>
        <w:ind w:left="720" w:hanging="360"/>
      </w:pPr>
    </w:lvl>
    <w:lvl w:ilvl="5" w:tplc="83B65E16">
      <w:start w:val="1"/>
      <w:numFmt w:val="decimal"/>
      <w:lvlText w:val="%6."/>
      <w:lvlJc w:val="left"/>
      <w:pPr>
        <w:ind w:left="720" w:hanging="360"/>
      </w:pPr>
    </w:lvl>
    <w:lvl w:ilvl="6" w:tplc="EAC04C80">
      <w:start w:val="1"/>
      <w:numFmt w:val="decimal"/>
      <w:lvlText w:val="%7."/>
      <w:lvlJc w:val="left"/>
      <w:pPr>
        <w:ind w:left="720" w:hanging="360"/>
      </w:pPr>
    </w:lvl>
    <w:lvl w:ilvl="7" w:tplc="45C4C02A">
      <w:start w:val="1"/>
      <w:numFmt w:val="decimal"/>
      <w:lvlText w:val="%8."/>
      <w:lvlJc w:val="left"/>
      <w:pPr>
        <w:ind w:left="720" w:hanging="360"/>
      </w:pPr>
    </w:lvl>
    <w:lvl w:ilvl="8" w:tplc="7E50383C">
      <w:start w:val="1"/>
      <w:numFmt w:val="decimal"/>
      <w:lvlText w:val="%9."/>
      <w:lvlJc w:val="left"/>
      <w:pPr>
        <w:ind w:left="720" w:hanging="360"/>
      </w:pPr>
    </w:lvl>
  </w:abstractNum>
  <w:abstractNum w:abstractNumId="33" w15:restartNumberingAfterBreak="0">
    <w:nsid w:val="588953DF"/>
    <w:multiLevelType w:val="hybridMultilevel"/>
    <w:tmpl w:val="8D883D6E"/>
    <w:lvl w:ilvl="0" w:tplc="70C2396E">
      <w:start w:val="1"/>
      <w:numFmt w:val="decimal"/>
      <w:lvlText w:val="%1."/>
      <w:lvlJc w:val="left"/>
      <w:pPr>
        <w:ind w:left="36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0881A82"/>
    <w:multiLevelType w:val="hybridMultilevel"/>
    <w:tmpl w:val="6A8E6B4A"/>
    <w:lvl w:ilvl="0" w:tplc="5A1C3C28">
      <w:start w:val="1"/>
      <w:numFmt w:val="decimal"/>
      <w:lvlText w:val="%1."/>
      <w:lvlJc w:val="left"/>
      <w:pPr>
        <w:ind w:left="720" w:hanging="360"/>
      </w:pPr>
    </w:lvl>
    <w:lvl w:ilvl="1" w:tplc="5CA21AF0">
      <w:start w:val="1"/>
      <w:numFmt w:val="decimal"/>
      <w:lvlText w:val="%2."/>
      <w:lvlJc w:val="left"/>
      <w:pPr>
        <w:ind w:left="720" w:hanging="360"/>
      </w:pPr>
    </w:lvl>
    <w:lvl w:ilvl="2" w:tplc="C8E802F0">
      <w:start w:val="1"/>
      <w:numFmt w:val="decimal"/>
      <w:lvlText w:val="%3."/>
      <w:lvlJc w:val="left"/>
      <w:pPr>
        <w:ind w:left="720" w:hanging="360"/>
      </w:pPr>
    </w:lvl>
    <w:lvl w:ilvl="3" w:tplc="F5C4E006">
      <w:start w:val="1"/>
      <w:numFmt w:val="decimal"/>
      <w:lvlText w:val="%4."/>
      <w:lvlJc w:val="left"/>
      <w:pPr>
        <w:ind w:left="720" w:hanging="360"/>
      </w:pPr>
    </w:lvl>
    <w:lvl w:ilvl="4" w:tplc="F3F6CB8E">
      <w:start w:val="1"/>
      <w:numFmt w:val="decimal"/>
      <w:lvlText w:val="%5."/>
      <w:lvlJc w:val="left"/>
      <w:pPr>
        <w:ind w:left="720" w:hanging="360"/>
      </w:pPr>
    </w:lvl>
    <w:lvl w:ilvl="5" w:tplc="79D2FFE0">
      <w:start w:val="1"/>
      <w:numFmt w:val="decimal"/>
      <w:lvlText w:val="%6."/>
      <w:lvlJc w:val="left"/>
      <w:pPr>
        <w:ind w:left="720" w:hanging="360"/>
      </w:pPr>
    </w:lvl>
    <w:lvl w:ilvl="6" w:tplc="F9D89DA2">
      <w:start w:val="1"/>
      <w:numFmt w:val="decimal"/>
      <w:lvlText w:val="%7."/>
      <w:lvlJc w:val="left"/>
      <w:pPr>
        <w:ind w:left="720" w:hanging="360"/>
      </w:pPr>
    </w:lvl>
    <w:lvl w:ilvl="7" w:tplc="FC445D50">
      <w:start w:val="1"/>
      <w:numFmt w:val="decimal"/>
      <w:lvlText w:val="%8."/>
      <w:lvlJc w:val="left"/>
      <w:pPr>
        <w:ind w:left="720" w:hanging="360"/>
      </w:pPr>
    </w:lvl>
    <w:lvl w:ilvl="8" w:tplc="353A4B82">
      <w:start w:val="1"/>
      <w:numFmt w:val="decimal"/>
      <w:lvlText w:val="%9."/>
      <w:lvlJc w:val="left"/>
      <w:pPr>
        <w:ind w:left="720" w:hanging="360"/>
      </w:pPr>
    </w:lvl>
  </w:abstractNum>
  <w:abstractNum w:abstractNumId="35"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6" w15:restartNumberingAfterBreak="0">
    <w:nsid w:val="63D64B98"/>
    <w:multiLevelType w:val="hybridMultilevel"/>
    <w:tmpl w:val="FFC6F44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66911CEC"/>
    <w:multiLevelType w:val="hybridMultilevel"/>
    <w:tmpl w:val="689485E0"/>
    <w:lvl w:ilvl="0" w:tplc="C9787568">
      <w:start w:val="1"/>
      <w:numFmt w:val="decimal"/>
      <w:lvlText w:val="%1."/>
      <w:lvlJc w:val="left"/>
      <w:pPr>
        <w:ind w:left="360" w:hanging="360"/>
      </w:pPr>
      <w:rPr>
        <w:rFonts w:ascii="Arial" w:hAnsi="Arial" w:cs="Arial" w:hint="default"/>
        <w:i w:val="0"/>
      </w:rPr>
    </w:lvl>
    <w:lvl w:ilvl="1" w:tplc="7ECE3A5C">
      <w:start w:val="1"/>
      <w:numFmt w:val="decimal"/>
      <w:lvlText w:val="%2)"/>
      <w:lvlJc w:val="left"/>
      <w:pPr>
        <w:ind w:left="1650" w:hanging="57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DB34B3F"/>
    <w:multiLevelType w:val="hybridMultilevel"/>
    <w:tmpl w:val="E1D672E8"/>
    <w:name w:val="WW8Num22"/>
    <w:lvl w:ilvl="0" w:tplc="00000003">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6E8B26DA"/>
    <w:multiLevelType w:val="hybridMultilevel"/>
    <w:tmpl w:val="4FFA9380"/>
    <w:lvl w:ilvl="0" w:tplc="02FAB16A">
      <w:start w:val="1"/>
      <w:numFmt w:val="decimal"/>
      <w:lvlText w:val="%1."/>
      <w:lvlJc w:val="left"/>
      <w:pPr>
        <w:tabs>
          <w:tab w:val="num" w:pos="360"/>
        </w:tabs>
        <w:ind w:left="360" w:hanging="360"/>
      </w:pPr>
      <w:rPr>
        <w:rFonts w:hint="default"/>
        <w:b w:val="0"/>
        <w:bCs w:val="0"/>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15:restartNumberingAfterBreak="0">
    <w:nsid w:val="70151A41"/>
    <w:multiLevelType w:val="multilevel"/>
    <w:tmpl w:val="00000004"/>
    <w:name w:val="WW8Num32"/>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41" w15:restartNumberingAfterBreak="0">
    <w:nsid w:val="751459B8"/>
    <w:multiLevelType w:val="hybridMultilevel"/>
    <w:tmpl w:val="49CA1822"/>
    <w:name w:val="WW8Num12"/>
    <w:lvl w:ilvl="0" w:tplc="2F9858B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B24659B"/>
    <w:multiLevelType w:val="hybridMultilevel"/>
    <w:tmpl w:val="D472A2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F7A4029"/>
    <w:multiLevelType w:val="hybridMultilevel"/>
    <w:tmpl w:val="D06A10CC"/>
    <w:lvl w:ilvl="0" w:tplc="ED989AF2">
      <w:start w:val="1"/>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4" w15:restartNumberingAfterBreak="0">
    <w:nsid w:val="7FF109CA"/>
    <w:multiLevelType w:val="hybridMultilevel"/>
    <w:tmpl w:val="5DE81158"/>
    <w:lvl w:ilvl="0" w:tplc="04150017">
      <w:start w:val="1"/>
      <w:numFmt w:val="lowerLetter"/>
      <w:lvlText w:val="%1)"/>
      <w:lvlJc w:val="left"/>
      <w:pPr>
        <w:tabs>
          <w:tab w:val="num" w:pos="720"/>
        </w:tabs>
        <w:ind w:left="720" w:hanging="360"/>
      </w:pPr>
      <w:rPr>
        <w:b w:val="0"/>
      </w:rPr>
    </w:lvl>
    <w:lvl w:ilvl="1" w:tplc="3EF6C4A6">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654991151">
    <w:abstractNumId w:val="1"/>
  </w:num>
  <w:num w:numId="2" w16cid:durableId="1103263749">
    <w:abstractNumId w:val="6"/>
  </w:num>
  <w:num w:numId="3" w16cid:durableId="80029538">
    <w:abstractNumId w:val="39"/>
  </w:num>
  <w:num w:numId="4" w16cid:durableId="750085589">
    <w:abstractNumId w:val="12"/>
  </w:num>
  <w:num w:numId="5" w16cid:durableId="1683512352">
    <w:abstractNumId w:val="26"/>
  </w:num>
  <w:num w:numId="6" w16cid:durableId="862017410">
    <w:abstractNumId w:val="43"/>
  </w:num>
  <w:num w:numId="7" w16cid:durableId="1918896813">
    <w:abstractNumId w:val="36"/>
  </w:num>
  <w:num w:numId="8" w16cid:durableId="2043359801">
    <w:abstractNumId w:val="13"/>
  </w:num>
  <w:num w:numId="9" w16cid:durableId="1417434395">
    <w:abstractNumId w:val="16"/>
  </w:num>
  <w:num w:numId="10" w16cid:durableId="477039689">
    <w:abstractNumId w:val="30"/>
  </w:num>
  <w:num w:numId="11" w16cid:durableId="1203715065">
    <w:abstractNumId w:val="37"/>
  </w:num>
  <w:num w:numId="12" w16cid:durableId="1070888075">
    <w:abstractNumId w:val="23"/>
  </w:num>
  <w:num w:numId="13" w16cid:durableId="799803701">
    <w:abstractNumId w:val="33"/>
  </w:num>
  <w:num w:numId="14" w16cid:durableId="1196502907">
    <w:abstractNumId w:val="44"/>
  </w:num>
  <w:num w:numId="15" w16cid:durableId="404187733">
    <w:abstractNumId w:val="18"/>
  </w:num>
  <w:num w:numId="16" w16cid:durableId="1982417103">
    <w:abstractNumId w:val="31"/>
  </w:num>
  <w:num w:numId="17" w16cid:durableId="2228315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95443110">
    <w:abstractNumId w:val="11"/>
  </w:num>
  <w:num w:numId="19" w16cid:durableId="2003118371">
    <w:abstractNumId w:val="35"/>
  </w:num>
  <w:num w:numId="20" w16cid:durableId="1005090034">
    <w:abstractNumId w:val="27"/>
  </w:num>
  <w:num w:numId="21" w16cid:durableId="1194229448">
    <w:abstractNumId w:val="10"/>
  </w:num>
  <w:num w:numId="22" w16cid:durableId="927614173">
    <w:abstractNumId w:val="21"/>
  </w:num>
  <w:num w:numId="23" w16cid:durableId="17740117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52076388">
    <w:abstractNumId w:val="15"/>
  </w:num>
  <w:num w:numId="25" w16cid:durableId="1632133871">
    <w:abstractNumId w:val="9"/>
  </w:num>
  <w:num w:numId="26" w16cid:durableId="1910919410">
    <w:abstractNumId w:val="32"/>
  </w:num>
  <w:num w:numId="27" w16cid:durableId="59450356">
    <w:abstractNumId w:val="14"/>
  </w:num>
  <w:num w:numId="28" w16cid:durableId="1341665045">
    <w:abstractNumId w:val="17"/>
  </w:num>
  <w:num w:numId="29" w16cid:durableId="1787499388">
    <w:abstractNumId w:val="29"/>
  </w:num>
  <w:num w:numId="30" w16cid:durableId="89204895">
    <w:abstractNumId w:val="34"/>
  </w:num>
  <w:num w:numId="31" w16cid:durableId="1246841043">
    <w:abstractNumId w:val="8"/>
  </w:num>
  <w:num w:numId="32" w16cid:durableId="447311416">
    <w:abstractNumId w:val="28"/>
  </w:num>
  <w:num w:numId="33" w16cid:durableId="774131294">
    <w:abstractNumId w:val="22"/>
  </w:num>
  <w:num w:numId="34" w16cid:durableId="585696354">
    <w:abstractNumId w:val="42"/>
  </w:num>
  <w:numIdMacAtCleanup w:val="2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leksandra Korcz">
    <w15:presenceInfo w15:providerId="AD" w15:userId="S::akorcz@amu.edu.pl::051cffaf-a9ea-4614-a97f-47af01e82fd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C07"/>
    <w:rsid w:val="0000101F"/>
    <w:rsid w:val="00001A35"/>
    <w:rsid w:val="000048E3"/>
    <w:rsid w:val="000050A3"/>
    <w:rsid w:val="00007297"/>
    <w:rsid w:val="00013C1B"/>
    <w:rsid w:val="0001583F"/>
    <w:rsid w:val="00020086"/>
    <w:rsid w:val="00025D44"/>
    <w:rsid w:val="00026073"/>
    <w:rsid w:val="00034A76"/>
    <w:rsid w:val="00034AF5"/>
    <w:rsid w:val="00035DEE"/>
    <w:rsid w:val="00041674"/>
    <w:rsid w:val="00044DC1"/>
    <w:rsid w:val="00045FF2"/>
    <w:rsid w:val="00050DCC"/>
    <w:rsid w:val="00054776"/>
    <w:rsid w:val="0006311F"/>
    <w:rsid w:val="000644D2"/>
    <w:rsid w:val="00071991"/>
    <w:rsid w:val="00073010"/>
    <w:rsid w:val="000744F0"/>
    <w:rsid w:val="00074DB8"/>
    <w:rsid w:val="00075399"/>
    <w:rsid w:val="00084F42"/>
    <w:rsid w:val="00085A5F"/>
    <w:rsid w:val="0008756C"/>
    <w:rsid w:val="00087926"/>
    <w:rsid w:val="0009674B"/>
    <w:rsid w:val="000972FE"/>
    <w:rsid w:val="000A21F7"/>
    <w:rsid w:val="000B3653"/>
    <w:rsid w:val="000B5A22"/>
    <w:rsid w:val="000B741D"/>
    <w:rsid w:val="000C241B"/>
    <w:rsid w:val="000C29BB"/>
    <w:rsid w:val="000C348E"/>
    <w:rsid w:val="000C4A3D"/>
    <w:rsid w:val="000D04E8"/>
    <w:rsid w:val="000D2C5B"/>
    <w:rsid w:val="000D5DB8"/>
    <w:rsid w:val="000E21C5"/>
    <w:rsid w:val="000E7C3F"/>
    <w:rsid w:val="000F1BF4"/>
    <w:rsid w:val="000F1F46"/>
    <w:rsid w:val="000F2949"/>
    <w:rsid w:val="000F6145"/>
    <w:rsid w:val="00104A0E"/>
    <w:rsid w:val="00105CE5"/>
    <w:rsid w:val="00106B39"/>
    <w:rsid w:val="00106DCD"/>
    <w:rsid w:val="00110C02"/>
    <w:rsid w:val="00112A21"/>
    <w:rsid w:val="00120D6A"/>
    <w:rsid w:val="00121CA7"/>
    <w:rsid w:val="0013277C"/>
    <w:rsid w:val="00133CB2"/>
    <w:rsid w:val="001346F8"/>
    <w:rsid w:val="00144519"/>
    <w:rsid w:val="00145020"/>
    <w:rsid w:val="00146C75"/>
    <w:rsid w:val="00150407"/>
    <w:rsid w:val="001523C6"/>
    <w:rsid w:val="00152E6F"/>
    <w:rsid w:val="00166521"/>
    <w:rsid w:val="00172EA0"/>
    <w:rsid w:val="00174D27"/>
    <w:rsid w:val="00180B00"/>
    <w:rsid w:val="001811BD"/>
    <w:rsid w:val="00186131"/>
    <w:rsid w:val="00187711"/>
    <w:rsid w:val="001949FE"/>
    <w:rsid w:val="00194C28"/>
    <w:rsid w:val="001A1548"/>
    <w:rsid w:val="001B0230"/>
    <w:rsid w:val="001B1377"/>
    <w:rsid w:val="001B4B7A"/>
    <w:rsid w:val="001B5E3C"/>
    <w:rsid w:val="001C11AF"/>
    <w:rsid w:val="001C18BC"/>
    <w:rsid w:val="001C18DA"/>
    <w:rsid w:val="001C61B0"/>
    <w:rsid w:val="001D1586"/>
    <w:rsid w:val="001D3598"/>
    <w:rsid w:val="001D640A"/>
    <w:rsid w:val="001F1786"/>
    <w:rsid w:val="001F26C3"/>
    <w:rsid w:val="001F4CCA"/>
    <w:rsid w:val="002005FF"/>
    <w:rsid w:val="00204545"/>
    <w:rsid w:val="002164D5"/>
    <w:rsid w:val="00232F0F"/>
    <w:rsid w:val="002357E8"/>
    <w:rsid w:val="0023599A"/>
    <w:rsid w:val="002432B3"/>
    <w:rsid w:val="00245124"/>
    <w:rsid w:val="00245F18"/>
    <w:rsid w:val="002553A8"/>
    <w:rsid w:val="002558DA"/>
    <w:rsid w:val="00255C07"/>
    <w:rsid w:val="00262145"/>
    <w:rsid w:val="002663C5"/>
    <w:rsid w:val="002663E6"/>
    <w:rsid w:val="00267B45"/>
    <w:rsid w:val="00270F6A"/>
    <w:rsid w:val="00274510"/>
    <w:rsid w:val="00275307"/>
    <w:rsid w:val="00277574"/>
    <w:rsid w:val="00283C96"/>
    <w:rsid w:val="002853F4"/>
    <w:rsid w:val="00287C82"/>
    <w:rsid w:val="002929A2"/>
    <w:rsid w:val="002968CE"/>
    <w:rsid w:val="002A0292"/>
    <w:rsid w:val="002A2067"/>
    <w:rsid w:val="002A440C"/>
    <w:rsid w:val="002A58B4"/>
    <w:rsid w:val="002B2268"/>
    <w:rsid w:val="002B4671"/>
    <w:rsid w:val="002B58CE"/>
    <w:rsid w:val="002C22E5"/>
    <w:rsid w:val="002C41D3"/>
    <w:rsid w:val="002C5415"/>
    <w:rsid w:val="002D2E28"/>
    <w:rsid w:val="002D3397"/>
    <w:rsid w:val="002D4118"/>
    <w:rsid w:val="002D65A1"/>
    <w:rsid w:val="002E00A7"/>
    <w:rsid w:val="002E1751"/>
    <w:rsid w:val="002E459A"/>
    <w:rsid w:val="002F28E1"/>
    <w:rsid w:val="002F4A2A"/>
    <w:rsid w:val="00300F0E"/>
    <w:rsid w:val="0030429D"/>
    <w:rsid w:val="00305B1B"/>
    <w:rsid w:val="00307024"/>
    <w:rsid w:val="00313F14"/>
    <w:rsid w:val="00314244"/>
    <w:rsid w:val="00324674"/>
    <w:rsid w:val="00333A1F"/>
    <w:rsid w:val="003344EA"/>
    <w:rsid w:val="00336396"/>
    <w:rsid w:val="00340580"/>
    <w:rsid w:val="00340B08"/>
    <w:rsid w:val="00346141"/>
    <w:rsid w:val="0034646B"/>
    <w:rsid w:val="0034720D"/>
    <w:rsid w:val="003477D5"/>
    <w:rsid w:val="00351A5E"/>
    <w:rsid w:val="00351B11"/>
    <w:rsid w:val="00353CE8"/>
    <w:rsid w:val="0036288A"/>
    <w:rsid w:val="00362C78"/>
    <w:rsid w:val="00366633"/>
    <w:rsid w:val="00366771"/>
    <w:rsid w:val="00367B91"/>
    <w:rsid w:val="003721D9"/>
    <w:rsid w:val="00375EB7"/>
    <w:rsid w:val="00382BE8"/>
    <w:rsid w:val="003835BD"/>
    <w:rsid w:val="003836F0"/>
    <w:rsid w:val="00386427"/>
    <w:rsid w:val="00387DC1"/>
    <w:rsid w:val="0039014D"/>
    <w:rsid w:val="003A0C50"/>
    <w:rsid w:val="003A3D0E"/>
    <w:rsid w:val="003A4726"/>
    <w:rsid w:val="003A5CC5"/>
    <w:rsid w:val="003B035B"/>
    <w:rsid w:val="003B18DB"/>
    <w:rsid w:val="003B25D0"/>
    <w:rsid w:val="003B2F4D"/>
    <w:rsid w:val="003B3443"/>
    <w:rsid w:val="003B4301"/>
    <w:rsid w:val="003C1E27"/>
    <w:rsid w:val="003C4F38"/>
    <w:rsid w:val="003C60BC"/>
    <w:rsid w:val="003C658D"/>
    <w:rsid w:val="003D2F6E"/>
    <w:rsid w:val="003D5304"/>
    <w:rsid w:val="003D693B"/>
    <w:rsid w:val="003F1A79"/>
    <w:rsid w:val="003F40F8"/>
    <w:rsid w:val="003F5AAD"/>
    <w:rsid w:val="003F636D"/>
    <w:rsid w:val="00403B2E"/>
    <w:rsid w:val="00407142"/>
    <w:rsid w:val="004105E5"/>
    <w:rsid w:val="00413562"/>
    <w:rsid w:val="00415362"/>
    <w:rsid w:val="0041784C"/>
    <w:rsid w:val="004256CA"/>
    <w:rsid w:val="00425B66"/>
    <w:rsid w:val="0043331D"/>
    <w:rsid w:val="004356E0"/>
    <w:rsid w:val="0043722F"/>
    <w:rsid w:val="00437FB2"/>
    <w:rsid w:val="004404D0"/>
    <w:rsid w:val="00441145"/>
    <w:rsid w:val="0044308D"/>
    <w:rsid w:val="00452347"/>
    <w:rsid w:val="004613F2"/>
    <w:rsid w:val="00463392"/>
    <w:rsid w:val="00464F56"/>
    <w:rsid w:val="00465953"/>
    <w:rsid w:val="00467702"/>
    <w:rsid w:val="004704F3"/>
    <w:rsid w:val="0048217F"/>
    <w:rsid w:val="00482509"/>
    <w:rsid w:val="0048326C"/>
    <w:rsid w:val="00483D76"/>
    <w:rsid w:val="00485368"/>
    <w:rsid w:val="00486E30"/>
    <w:rsid w:val="00490A6A"/>
    <w:rsid w:val="00491348"/>
    <w:rsid w:val="00491D3C"/>
    <w:rsid w:val="00496FE4"/>
    <w:rsid w:val="004A00FF"/>
    <w:rsid w:val="004A37F1"/>
    <w:rsid w:val="004A74B7"/>
    <w:rsid w:val="004B1180"/>
    <w:rsid w:val="004C2F37"/>
    <w:rsid w:val="004C3DB5"/>
    <w:rsid w:val="004D3016"/>
    <w:rsid w:val="004D4646"/>
    <w:rsid w:val="004D7AC3"/>
    <w:rsid w:val="004E3C04"/>
    <w:rsid w:val="004E5A38"/>
    <w:rsid w:val="004F1546"/>
    <w:rsid w:val="00502B79"/>
    <w:rsid w:val="00503B0C"/>
    <w:rsid w:val="005054A2"/>
    <w:rsid w:val="005220ED"/>
    <w:rsid w:val="00526870"/>
    <w:rsid w:val="00532731"/>
    <w:rsid w:val="00540D7A"/>
    <w:rsid w:val="00545C74"/>
    <w:rsid w:val="00547DB9"/>
    <w:rsid w:val="00552E6A"/>
    <w:rsid w:val="005559B6"/>
    <w:rsid w:val="005607D7"/>
    <w:rsid w:val="00562498"/>
    <w:rsid w:val="005810B1"/>
    <w:rsid w:val="005868A5"/>
    <w:rsid w:val="00590C8C"/>
    <w:rsid w:val="005914EA"/>
    <w:rsid w:val="0059207D"/>
    <w:rsid w:val="00597070"/>
    <w:rsid w:val="005A7C4A"/>
    <w:rsid w:val="005C3275"/>
    <w:rsid w:val="005C4A98"/>
    <w:rsid w:val="005C5954"/>
    <w:rsid w:val="005D4176"/>
    <w:rsid w:val="005D490F"/>
    <w:rsid w:val="005D546C"/>
    <w:rsid w:val="005D6F84"/>
    <w:rsid w:val="005D747A"/>
    <w:rsid w:val="005E4540"/>
    <w:rsid w:val="005E69A1"/>
    <w:rsid w:val="005F1B47"/>
    <w:rsid w:val="005F4887"/>
    <w:rsid w:val="005F7A4E"/>
    <w:rsid w:val="00600E32"/>
    <w:rsid w:val="00604C69"/>
    <w:rsid w:val="0060554F"/>
    <w:rsid w:val="00605724"/>
    <w:rsid w:val="00606076"/>
    <w:rsid w:val="00606509"/>
    <w:rsid w:val="00607E9C"/>
    <w:rsid w:val="00614E64"/>
    <w:rsid w:val="00615C36"/>
    <w:rsid w:val="00620DBE"/>
    <w:rsid w:val="006217C5"/>
    <w:rsid w:val="00623478"/>
    <w:rsid w:val="00625C31"/>
    <w:rsid w:val="00631EFE"/>
    <w:rsid w:val="00640C84"/>
    <w:rsid w:val="00642884"/>
    <w:rsid w:val="006441F0"/>
    <w:rsid w:val="00657517"/>
    <w:rsid w:val="006606F9"/>
    <w:rsid w:val="0066418A"/>
    <w:rsid w:val="00675008"/>
    <w:rsid w:val="00686677"/>
    <w:rsid w:val="00692CE5"/>
    <w:rsid w:val="006960FB"/>
    <w:rsid w:val="006A3A1A"/>
    <w:rsid w:val="006A6351"/>
    <w:rsid w:val="006A73CA"/>
    <w:rsid w:val="006A7EC9"/>
    <w:rsid w:val="006B0C3C"/>
    <w:rsid w:val="006B4D64"/>
    <w:rsid w:val="006C1F0C"/>
    <w:rsid w:val="006C5549"/>
    <w:rsid w:val="006C7F5C"/>
    <w:rsid w:val="006D0470"/>
    <w:rsid w:val="006D08C4"/>
    <w:rsid w:val="006D37E0"/>
    <w:rsid w:val="006E1AF5"/>
    <w:rsid w:val="006E22BC"/>
    <w:rsid w:val="006E2972"/>
    <w:rsid w:val="006E4432"/>
    <w:rsid w:val="006F767F"/>
    <w:rsid w:val="007001ED"/>
    <w:rsid w:val="0070776D"/>
    <w:rsid w:val="007158A8"/>
    <w:rsid w:val="0072342F"/>
    <w:rsid w:val="00724E5B"/>
    <w:rsid w:val="00725255"/>
    <w:rsid w:val="007256F3"/>
    <w:rsid w:val="00726A40"/>
    <w:rsid w:val="00731C89"/>
    <w:rsid w:val="00735FC5"/>
    <w:rsid w:val="0073741D"/>
    <w:rsid w:val="00737819"/>
    <w:rsid w:val="00747F9F"/>
    <w:rsid w:val="0075069D"/>
    <w:rsid w:val="007517C5"/>
    <w:rsid w:val="007571F3"/>
    <w:rsid w:val="00763BFD"/>
    <w:rsid w:val="00763E10"/>
    <w:rsid w:val="007674AB"/>
    <w:rsid w:val="00767AE6"/>
    <w:rsid w:val="00772CBD"/>
    <w:rsid w:val="0077530A"/>
    <w:rsid w:val="0078033C"/>
    <w:rsid w:val="00781FDC"/>
    <w:rsid w:val="00782A10"/>
    <w:rsid w:val="00784ECE"/>
    <w:rsid w:val="007919C3"/>
    <w:rsid w:val="0079747B"/>
    <w:rsid w:val="007A331B"/>
    <w:rsid w:val="007A73DA"/>
    <w:rsid w:val="007B1225"/>
    <w:rsid w:val="007B17FB"/>
    <w:rsid w:val="007B7FB2"/>
    <w:rsid w:val="007C43BD"/>
    <w:rsid w:val="007C5BDB"/>
    <w:rsid w:val="007C6DAD"/>
    <w:rsid w:val="007C6DDB"/>
    <w:rsid w:val="007D09C3"/>
    <w:rsid w:val="007D0C57"/>
    <w:rsid w:val="007D4FFE"/>
    <w:rsid w:val="007D68C2"/>
    <w:rsid w:val="007D75A9"/>
    <w:rsid w:val="007E6CB1"/>
    <w:rsid w:val="007F417B"/>
    <w:rsid w:val="007F7FBA"/>
    <w:rsid w:val="00803A64"/>
    <w:rsid w:val="008040E6"/>
    <w:rsid w:val="00806701"/>
    <w:rsid w:val="00806ABB"/>
    <w:rsid w:val="008100F5"/>
    <w:rsid w:val="00811262"/>
    <w:rsid w:val="00820B53"/>
    <w:rsid w:val="00821F12"/>
    <w:rsid w:val="00824DDD"/>
    <w:rsid w:val="0083341D"/>
    <w:rsid w:val="008479F4"/>
    <w:rsid w:val="00855786"/>
    <w:rsid w:val="008569E5"/>
    <w:rsid w:val="008707E2"/>
    <w:rsid w:val="008854CB"/>
    <w:rsid w:val="00885A0B"/>
    <w:rsid w:val="008866BF"/>
    <w:rsid w:val="008913EA"/>
    <w:rsid w:val="00891D52"/>
    <w:rsid w:val="0089367C"/>
    <w:rsid w:val="00897E74"/>
    <w:rsid w:val="008A150D"/>
    <w:rsid w:val="008A1EF5"/>
    <w:rsid w:val="008B3371"/>
    <w:rsid w:val="008B3B26"/>
    <w:rsid w:val="008B71DC"/>
    <w:rsid w:val="008C0CB4"/>
    <w:rsid w:val="008C4F9C"/>
    <w:rsid w:val="008C7B07"/>
    <w:rsid w:val="008D3AE0"/>
    <w:rsid w:val="008E2C78"/>
    <w:rsid w:val="008E65CE"/>
    <w:rsid w:val="008F0BF7"/>
    <w:rsid w:val="008F0FDC"/>
    <w:rsid w:val="008F15F9"/>
    <w:rsid w:val="00900981"/>
    <w:rsid w:val="0091248B"/>
    <w:rsid w:val="00915C8C"/>
    <w:rsid w:val="00921D06"/>
    <w:rsid w:val="00922FC1"/>
    <w:rsid w:val="0092509D"/>
    <w:rsid w:val="0092690A"/>
    <w:rsid w:val="00932C11"/>
    <w:rsid w:val="0093572C"/>
    <w:rsid w:val="00936125"/>
    <w:rsid w:val="00936C8C"/>
    <w:rsid w:val="00936D9A"/>
    <w:rsid w:val="00940597"/>
    <w:rsid w:val="0094443A"/>
    <w:rsid w:val="009474C4"/>
    <w:rsid w:val="00947B93"/>
    <w:rsid w:val="00956491"/>
    <w:rsid w:val="009632DB"/>
    <w:rsid w:val="00965193"/>
    <w:rsid w:val="00965244"/>
    <w:rsid w:val="00965714"/>
    <w:rsid w:val="00967446"/>
    <w:rsid w:val="00970D58"/>
    <w:rsid w:val="00972AEC"/>
    <w:rsid w:val="009739F9"/>
    <w:rsid w:val="00980E28"/>
    <w:rsid w:val="00984109"/>
    <w:rsid w:val="0098612D"/>
    <w:rsid w:val="00987F60"/>
    <w:rsid w:val="00996CC6"/>
    <w:rsid w:val="009A0441"/>
    <w:rsid w:val="009A4834"/>
    <w:rsid w:val="009A4A14"/>
    <w:rsid w:val="009C1397"/>
    <w:rsid w:val="009C1AE6"/>
    <w:rsid w:val="009C4DD1"/>
    <w:rsid w:val="009D370E"/>
    <w:rsid w:val="009D785C"/>
    <w:rsid w:val="009E1AD8"/>
    <w:rsid w:val="009E591B"/>
    <w:rsid w:val="009E7487"/>
    <w:rsid w:val="009F0150"/>
    <w:rsid w:val="009F3448"/>
    <w:rsid w:val="009F3937"/>
    <w:rsid w:val="00A061D1"/>
    <w:rsid w:val="00A100F1"/>
    <w:rsid w:val="00A15EE1"/>
    <w:rsid w:val="00A20952"/>
    <w:rsid w:val="00A20B35"/>
    <w:rsid w:val="00A23071"/>
    <w:rsid w:val="00A23626"/>
    <w:rsid w:val="00A26E58"/>
    <w:rsid w:val="00A26FFB"/>
    <w:rsid w:val="00A31F16"/>
    <w:rsid w:val="00A32821"/>
    <w:rsid w:val="00A34AE1"/>
    <w:rsid w:val="00A3625D"/>
    <w:rsid w:val="00A403F5"/>
    <w:rsid w:val="00A514E2"/>
    <w:rsid w:val="00A667FC"/>
    <w:rsid w:val="00A67D77"/>
    <w:rsid w:val="00A67E62"/>
    <w:rsid w:val="00A74448"/>
    <w:rsid w:val="00A75CEA"/>
    <w:rsid w:val="00A8080B"/>
    <w:rsid w:val="00A83E69"/>
    <w:rsid w:val="00A84BE7"/>
    <w:rsid w:val="00A94FC8"/>
    <w:rsid w:val="00A97CD9"/>
    <w:rsid w:val="00AA39D2"/>
    <w:rsid w:val="00AB12FE"/>
    <w:rsid w:val="00AB25B8"/>
    <w:rsid w:val="00AB76F4"/>
    <w:rsid w:val="00AC0464"/>
    <w:rsid w:val="00AC5EE2"/>
    <w:rsid w:val="00AD632F"/>
    <w:rsid w:val="00AD67D5"/>
    <w:rsid w:val="00AD734A"/>
    <w:rsid w:val="00AE49E2"/>
    <w:rsid w:val="00AE5C78"/>
    <w:rsid w:val="00AE78DA"/>
    <w:rsid w:val="00AE7D1D"/>
    <w:rsid w:val="00AF410F"/>
    <w:rsid w:val="00AF4B56"/>
    <w:rsid w:val="00AF6265"/>
    <w:rsid w:val="00B07324"/>
    <w:rsid w:val="00B07F5B"/>
    <w:rsid w:val="00B147E4"/>
    <w:rsid w:val="00B16147"/>
    <w:rsid w:val="00B21825"/>
    <w:rsid w:val="00B22B19"/>
    <w:rsid w:val="00B24727"/>
    <w:rsid w:val="00B2525B"/>
    <w:rsid w:val="00B25D0D"/>
    <w:rsid w:val="00B308ED"/>
    <w:rsid w:val="00B4155F"/>
    <w:rsid w:val="00B4670F"/>
    <w:rsid w:val="00B56285"/>
    <w:rsid w:val="00B651FA"/>
    <w:rsid w:val="00B663A9"/>
    <w:rsid w:val="00B67487"/>
    <w:rsid w:val="00B676B4"/>
    <w:rsid w:val="00B76F5F"/>
    <w:rsid w:val="00B77D99"/>
    <w:rsid w:val="00B836C3"/>
    <w:rsid w:val="00B83C4C"/>
    <w:rsid w:val="00B918B0"/>
    <w:rsid w:val="00BA2FD6"/>
    <w:rsid w:val="00BA316B"/>
    <w:rsid w:val="00BA3FB5"/>
    <w:rsid w:val="00BB0004"/>
    <w:rsid w:val="00BB235A"/>
    <w:rsid w:val="00BB4BA5"/>
    <w:rsid w:val="00BB794A"/>
    <w:rsid w:val="00BC12C0"/>
    <w:rsid w:val="00BC2907"/>
    <w:rsid w:val="00BC2DCC"/>
    <w:rsid w:val="00BD0330"/>
    <w:rsid w:val="00BD44C5"/>
    <w:rsid w:val="00BD5C5A"/>
    <w:rsid w:val="00BD7D58"/>
    <w:rsid w:val="00BE0A55"/>
    <w:rsid w:val="00BE2490"/>
    <w:rsid w:val="00BE7F2D"/>
    <w:rsid w:val="00BF0448"/>
    <w:rsid w:val="00BF3B3D"/>
    <w:rsid w:val="00BF4EED"/>
    <w:rsid w:val="00BF7952"/>
    <w:rsid w:val="00C0340B"/>
    <w:rsid w:val="00C0380B"/>
    <w:rsid w:val="00C0386F"/>
    <w:rsid w:val="00C12D72"/>
    <w:rsid w:val="00C15075"/>
    <w:rsid w:val="00C22640"/>
    <w:rsid w:val="00C25204"/>
    <w:rsid w:val="00C2765D"/>
    <w:rsid w:val="00C32FD3"/>
    <w:rsid w:val="00C3314F"/>
    <w:rsid w:val="00C37360"/>
    <w:rsid w:val="00C42381"/>
    <w:rsid w:val="00C43714"/>
    <w:rsid w:val="00C44C54"/>
    <w:rsid w:val="00C5389A"/>
    <w:rsid w:val="00C55415"/>
    <w:rsid w:val="00C56669"/>
    <w:rsid w:val="00C607AA"/>
    <w:rsid w:val="00C60A0D"/>
    <w:rsid w:val="00C641E9"/>
    <w:rsid w:val="00C64855"/>
    <w:rsid w:val="00C6499D"/>
    <w:rsid w:val="00C7159A"/>
    <w:rsid w:val="00C725C3"/>
    <w:rsid w:val="00C86523"/>
    <w:rsid w:val="00C90456"/>
    <w:rsid w:val="00C919E1"/>
    <w:rsid w:val="00CA126B"/>
    <w:rsid w:val="00CB10D8"/>
    <w:rsid w:val="00CB2DA9"/>
    <w:rsid w:val="00CB5842"/>
    <w:rsid w:val="00CC16AF"/>
    <w:rsid w:val="00CC5D97"/>
    <w:rsid w:val="00CD25D2"/>
    <w:rsid w:val="00CD5549"/>
    <w:rsid w:val="00CD74DA"/>
    <w:rsid w:val="00CE25BE"/>
    <w:rsid w:val="00CE440A"/>
    <w:rsid w:val="00CF508F"/>
    <w:rsid w:val="00CF7056"/>
    <w:rsid w:val="00CF71AD"/>
    <w:rsid w:val="00D00629"/>
    <w:rsid w:val="00D00C97"/>
    <w:rsid w:val="00D01DA9"/>
    <w:rsid w:val="00D11356"/>
    <w:rsid w:val="00D12ED3"/>
    <w:rsid w:val="00D137A7"/>
    <w:rsid w:val="00D16932"/>
    <w:rsid w:val="00D16AD6"/>
    <w:rsid w:val="00D21D8C"/>
    <w:rsid w:val="00D2213D"/>
    <w:rsid w:val="00D250D5"/>
    <w:rsid w:val="00D35A8D"/>
    <w:rsid w:val="00D37E5C"/>
    <w:rsid w:val="00D4332E"/>
    <w:rsid w:val="00D541A7"/>
    <w:rsid w:val="00D621BC"/>
    <w:rsid w:val="00D63F64"/>
    <w:rsid w:val="00D66B55"/>
    <w:rsid w:val="00D702B0"/>
    <w:rsid w:val="00D7449D"/>
    <w:rsid w:val="00D74772"/>
    <w:rsid w:val="00D84164"/>
    <w:rsid w:val="00D87D96"/>
    <w:rsid w:val="00D90349"/>
    <w:rsid w:val="00D94F96"/>
    <w:rsid w:val="00DA1682"/>
    <w:rsid w:val="00DA1B82"/>
    <w:rsid w:val="00DA312F"/>
    <w:rsid w:val="00DA3C88"/>
    <w:rsid w:val="00DA5980"/>
    <w:rsid w:val="00DA5F2F"/>
    <w:rsid w:val="00DB28AD"/>
    <w:rsid w:val="00DB2F6B"/>
    <w:rsid w:val="00DB54F9"/>
    <w:rsid w:val="00DB700F"/>
    <w:rsid w:val="00DB70C2"/>
    <w:rsid w:val="00DB783F"/>
    <w:rsid w:val="00DC1636"/>
    <w:rsid w:val="00DC1E4E"/>
    <w:rsid w:val="00DC6B98"/>
    <w:rsid w:val="00DC7791"/>
    <w:rsid w:val="00DD18F2"/>
    <w:rsid w:val="00DD4F5F"/>
    <w:rsid w:val="00DE0E6D"/>
    <w:rsid w:val="00DE5F2D"/>
    <w:rsid w:val="00DF6115"/>
    <w:rsid w:val="00DF6721"/>
    <w:rsid w:val="00DF6950"/>
    <w:rsid w:val="00E00EBB"/>
    <w:rsid w:val="00E2075E"/>
    <w:rsid w:val="00E23A40"/>
    <w:rsid w:val="00E33FE0"/>
    <w:rsid w:val="00E358AC"/>
    <w:rsid w:val="00E43081"/>
    <w:rsid w:val="00E47077"/>
    <w:rsid w:val="00E534CB"/>
    <w:rsid w:val="00E67EAD"/>
    <w:rsid w:val="00E72534"/>
    <w:rsid w:val="00E77C95"/>
    <w:rsid w:val="00E82251"/>
    <w:rsid w:val="00E857E4"/>
    <w:rsid w:val="00E86C21"/>
    <w:rsid w:val="00E871A5"/>
    <w:rsid w:val="00EA03BC"/>
    <w:rsid w:val="00EA0CC5"/>
    <w:rsid w:val="00EA16EC"/>
    <w:rsid w:val="00EA2A08"/>
    <w:rsid w:val="00EA39AC"/>
    <w:rsid w:val="00EA580C"/>
    <w:rsid w:val="00EA7EBC"/>
    <w:rsid w:val="00EB4B01"/>
    <w:rsid w:val="00EB6F94"/>
    <w:rsid w:val="00EC65A7"/>
    <w:rsid w:val="00EE405F"/>
    <w:rsid w:val="00EE4C8D"/>
    <w:rsid w:val="00EE4DDC"/>
    <w:rsid w:val="00EE51D8"/>
    <w:rsid w:val="00EE5B73"/>
    <w:rsid w:val="00EE5F34"/>
    <w:rsid w:val="00EE7D1A"/>
    <w:rsid w:val="00EF18CA"/>
    <w:rsid w:val="00EF4318"/>
    <w:rsid w:val="00EF45A8"/>
    <w:rsid w:val="00F01EC6"/>
    <w:rsid w:val="00F0526C"/>
    <w:rsid w:val="00F13153"/>
    <w:rsid w:val="00F1417B"/>
    <w:rsid w:val="00F14F8B"/>
    <w:rsid w:val="00F150FF"/>
    <w:rsid w:val="00F1751E"/>
    <w:rsid w:val="00F17CDE"/>
    <w:rsid w:val="00F24CAC"/>
    <w:rsid w:val="00F24F8C"/>
    <w:rsid w:val="00F26A96"/>
    <w:rsid w:val="00F344F6"/>
    <w:rsid w:val="00F347D2"/>
    <w:rsid w:val="00F34973"/>
    <w:rsid w:val="00F459CE"/>
    <w:rsid w:val="00F45ED8"/>
    <w:rsid w:val="00F460AC"/>
    <w:rsid w:val="00F46BF4"/>
    <w:rsid w:val="00F52766"/>
    <w:rsid w:val="00F55196"/>
    <w:rsid w:val="00F61D7A"/>
    <w:rsid w:val="00F65205"/>
    <w:rsid w:val="00F70CD2"/>
    <w:rsid w:val="00F73C95"/>
    <w:rsid w:val="00F754CF"/>
    <w:rsid w:val="00F75E7F"/>
    <w:rsid w:val="00F8284B"/>
    <w:rsid w:val="00F834C7"/>
    <w:rsid w:val="00F83A09"/>
    <w:rsid w:val="00F94F00"/>
    <w:rsid w:val="00FA02E4"/>
    <w:rsid w:val="00FA0489"/>
    <w:rsid w:val="00FA77E6"/>
    <w:rsid w:val="00FB2850"/>
    <w:rsid w:val="00FB30A4"/>
    <w:rsid w:val="00FB359B"/>
    <w:rsid w:val="00FB45A1"/>
    <w:rsid w:val="00FB66A6"/>
    <w:rsid w:val="00FC089D"/>
    <w:rsid w:val="00FC7143"/>
    <w:rsid w:val="00FD14F3"/>
    <w:rsid w:val="00FD5B60"/>
    <w:rsid w:val="00FE1848"/>
    <w:rsid w:val="00FE38EB"/>
    <w:rsid w:val="00FE3A59"/>
    <w:rsid w:val="00FF1E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A00578"/>
  <w15:chartTrackingRefBased/>
  <w15:docId w15:val="{940FF04D-0B2A-49E5-91DE-331E93FA4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qFormat="1"/>
    <w:lsdException w:name="Plain Text"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suppressAutoHyphens/>
    </w:pPr>
    <w:rPr>
      <w:rFonts w:ascii="Tahoma" w:hAnsi="Tahoma"/>
      <w:lang w:eastAsia="ar-SA"/>
    </w:rPr>
  </w:style>
  <w:style w:type="paragraph" w:styleId="Nagwek1">
    <w:name w:val="heading 1"/>
    <w:basedOn w:val="Normalny"/>
    <w:next w:val="Normalny"/>
    <w:qFormat/>
    <w:pPr>
      <w:keepNext/>
      <w:spacing w:before="120"/>
      <w:jc w:val="center"/>
      <w:outlineLvl w:val="0"/>
    </w:pPr>
    <w:rPr>
      <w:rFonts w:ascii="Times New Roman" w:hAnsi="Times New Roman"/>
      <w:b/>
      <w:sz w:val="28"/>
      <w:szCs w:val="24"/>
    </w:rPr>
  </w:style>
  <w:style w:type="paragraph" w:styleId="Nagwek2">
    <w:name w:val="heading 2"/>
    <w:basedOn w:val="Normalny"/>
    <w:next w:val="Tekstpodstawowy"/>
    <w:qFormat/>
    <w:pPr>
      <w:keepNext/>
      <w:overflowPunct w:val="0"/>
      <w:autoSpaceDE w:val="0"/>
      <w:spacing w:before="160" w:after="120"/>
      <w:outlineLvl w:val="1"/>
    </w:pPr>
    <w:rPr>
      <w:rFonts w:ascii="Arial" w:hAnsi="Arial"/>
      <w:b/>
      <w:i/>
      <w:kern w:val="1"/>
      <w:sz w:val="28"/>
    </w:rPr>
  </w:style>
  <w:style w:type="paragraph" w:styleId="Nagwek3">
    <w:name w:val="heading 3"/>
    <w:basedOn w:val="Normalny"/>
    <w:next w:val="Normalny"/>
    <w:qFormat/>
    <w:rsid w:val="009D370E"/>
    <w:pPr>
      <w:keepNext/>
      <w:spacing w:before="240" w:after="60"/>
      <w:outlineLvl w:val="2"/>
    </w:pPr>
    <w:rPr>
      <w:rFonts w:ascii="Arial" w:hAnsi="Arial" w:cs="Arial"/>
      <w:b/>
      <w:bCs/>
      <w:sz w:val="26"/>
      <w:szCs w:val="26"/>
    </w:rPr>
  </w:style>
  <w:style w:type="paragraph" w:styleId="Nagwek5">
    <w:name w:val="heading 5"/>
    <w:basedOn w:val="Normalny"/>
    <w:next w:val="Tekstpodstawowy"/>
    <w:qFormat/>
    <w:pPr>
      <w:spacing w:before="280" w:after="280"/>
      <w:outlineLvl w:val="4"/>
    </w:pPr>
    <w:rPr>
      <w:rFonts w:ascii="Times New Roman" w:hAnsi="Times New Roman"/>
      <w:b/>
      <w:bCs/>
      <w:color w:val="00008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pPr>
      <w:overflowPunct w:val="0"/>
      <w:autoSpaceDE w:val="0"/>
      <w:spacing w:after="160"/>
    </w:pPr>
    <w:rPr>
      <w:rFonts w:ascii="Times New Roman" w:hAnsi="Times New Roman"/>
      <w:lang w:val="x-none"/>
    </w:rPr>
  </w:style>
  <w:style w:type="character" w:customStyle="1" w:styleId="WW8Num1z3">
    <w:name w:val="WW8Num1z3"/>
    <w:rPr>
      <w:rFonts w:ascii="Symbol" w:hAnsi="Symbol"/>
      <w:color w:val="auto"/>
    </w:rPr>
  </w:style>
  <w:style w:type="character" w:customStyle="1" w:styleId="WW8Num3z3">
    <w:name w:val="WW8Num3z3"/>
    <w:rPr>
      <w:rFonts w:ascii="Symbol" w:hAnsi="Symbol"/>
      <w:color w:val="auto"/>
    </w:rPr>
  </w:style>
  <w:style w:type="character" w:customStyle="1" w:styleId="WW8Num4z3">
    <w:name w:val="WW8Num4z3"/>
    <w:rPr>
      <w:rFonts w:ascii="Symbol" w:hAnsi="Symbol"/>
      <w:color w:val="auto"/>
    </w:rPr>
  </w:style>
  <w:style w:type="character" w:customStyle="1" w:styleId="WW8Num6z3">
    <w:name w:val="WW8Num6z3"/>
    <w:rPr>
      <w:rFonts w:ascii="Symbol" w:hAnsi="Symbol"/>
      <w:color w:val="auto"/>
    </w:rPr>
  </w:style>
  <w:style w:type="character" w:customStyle="1" w:styleId="WW8Num7z3">
    <w:name w:val="WW8Num7z3"/>
    <w:rPr>
      <w:rFonts w:ascii="Symbol" w:hAnsi="Symbol"/>
      <w:color w:val="auto"/>
    </w:rPr>
  </w:style>
  <w:style w:type="character" w:customStyle="1" w:styleId="WW8Num8z3">
    <w:name w:val="WW8Num8z3"/>
    <w:rPr>
      <w:rFonts w:ascii="Symbol" w:hAnsi="Symbol"/>
      <w:color w:val="auto"/>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9z3">
    <w:name w:val="WW8Num9z3"/>
    <w:rPr>
      <w:rFonts w:ascii="Symbol" w:hAnsi="Symbol"/>
      <w:color w:val="auto"/>
    </w:rPr>
  </w:style>
  <w:style w:type="character" w:customStyle="1" w:styleId="WW-Absatz-Standardschriftart1111">
    <w:name w:val="WW-Absatz-Standardschriftart1111"/>
  </w:style>
  <w:style w:type="character" w:customStyle="1" w:styleId="WW8Num1z0">
    <w:name w:val="WW8Num1z0"/>
    <w:rPr>
      <w:rFonts w:ascii="Symbol" w:hAnsi="Symbol"/>
    </w:rPr>
  </w:style>
  <w:style w:type="character" w:customStyle="1" w:styleId="WW8Num2z0">
    <w:name w:val="WW8Num2z0"/>
    <w:rPr>
      <w:rFonts w:ascii="Symbol" w:hAnsi="Symbol"/>
    </w:rPr>
  </w:style>
  <w:style w:type="character" w:customStyle="1" w:styleId="WW8Num3z0">
    <w:name w:val="WW8Num3z0"/>
    <w:rPr>
      <w:rFonts w:ascii="Symbol" w:hAnsi="Symbol"/>
    </w:rPr>
  </w:style>
  <w:style w:type="character" w:customStyle="1" w:styleId="WW8Num5z3">
    <w:name w:val="WW8Num5z3"/>
    <w:rPr>
      <w:rFonts w:ascii="Symbol" w:hAnsi="Symbol"/>
      <w:color w:val="auto"/>
    </w:rPr>
  </w:style>
  <w:style w:type="character" w:customStyle="1" w:styleId="WW8Num10z3">
    <w:name w:val="WW8Num10z3"/>
    <w:rPr>
      <w:rFonts w:ascii="Symbol" w:hAnsi="Symbol"/>
      <w:color w:val="auto"/>
    </w:rPr>
  </w:style>
  <w:style w:type="character" w:customStyle="1" w:styleId="WW8Num12z3">
    <w:name w:val="WW8Num12z3"/>
    <w:rPr>
      <w:rFonts w:ascii="Symbol" w:hAnsi="Symbol"/>
      <w:color w:val="auto"/>
    </w:rPr>
  </w:style>
  <w:style w:type="character" w:customStyle="1" w:styleId="WW8Num13z0">
    <w:name w:val="WW8Num13z0"/>
    <w:rPr>
      <w:b w:val="0"/>
      <w:i w:val="0"/>
    </w:rPr>
  </w:style>
  <w:style w:type="character" w:customStyle="1" w:styleId="WW8Num14z0">
    <w:name w:val="WW8Num14z0"/>
    <w:rPr>
      <w:rFonts w:ascii="Symbol" w:hAnsi="Symbol"/>
      <w:color w:val="auto"/>
    </w:rPr>
  </w:style>
  <w:style w:type="character" w:customStyle="1" w:styleId="WW8Num14z2">
    <w:name w:val="WW8Num14z2"/>
    <w:rPr>
      <w:rFonts w:ascii="Wingdings" w:hAnsi="Wingdings"/>
    </w:rPr>
  </w:style>
  <w:style w:type="character" w:customStyle="1" w:styleId="WW8Num14z3">
    <w:name w:val="WW8Num14z3"/>
    <w:rPr>
      <w:rFonts w:ascii="Symbol" w:hAnsi="Symbol"/>
    </w:rPr>
  </w:style>
  <w:style w:type="character" w:customStyle="1" w:styleId="WW8Num14z4">
    <w:name w:val="WW8Num14z4"/>
    <w:rPr>
      <w:rFonts w:ascii="Courier New" w:hAnsi="Courier New"/>
    </w:rPr>
  </w:style>
  <w:style w:type="character" w:customStyle="1" w:styleId="WW8Num15z0">
    <w:name w:val="WW8Num15z0"/>
    <w:rPr>
      <w:rFonts w:ascii="Symbol" w:hAnsi="Symbol"/>
      <w:color w:val="auto"/>
    </w:rPr>
  </w:style>
  <w:style w:type="character" w:customStyle="1" w:styleId="WW8Num19z0">
    <w:name w:val="WW8Num19z0"/>
    <w:rPr>
      <w:rFonts w:ascii="Symbol" w:hAnsi="Symbol"/>
      <w:color w:val="auto"/>
    </w:rPr>
  </w:style>
  <w:style w:type="character" w:customStyle="1" w:styleId="WW8Num20z0">
    <w:name w:val="WW8Num20z0"/>
    <w:rPr>
      <w:rFonts w:ascii="Symbol" w:hAnsi="Symbol"/>
    </w:rPr>
  </w:style>
  <w:style w:type="character" w:customStyle="1" w:styleId="WW8Num20z2">
    <w:name w:val="WW8Num20z2"/>
    <w:rPr>
      <w:rFonts w:ascii="Wingdings" w:hAnsi="Wingdings"/>
    </w:rPr>
  </w:style>
  <w:style w:type="character" w:customStyle="1" w:styleId="WW8Num20z4">
    <w:name w:val="WW8Num20z4"/>
    <w:rPr>
      <w:rFonts w:ascii="Courier New" w:hAnsi="Courier New"/>
    </w:rPr>
  </w:style>
  <w:style w:type="character" w:customStyle="1" w:styleId="WW8Num22z0">
    <w:name w:val="WW8Num22z0"/>
    <w:rPr>
      <w:rFonts w:ascii="Symbol" w:hAnsi="Symbol"/>
    </w:rPr>
  </w:style>
  <w:style w:type="character" w:customStyle="1" w:styleId="WW8Num23z0">
    <w:name w:val="WW8Num23z0"/>
    <w:rPr>
      <w:rFonts w:ascii="Symbol" w:hAnsi="Symbol"/>
    </w:rPr>
  </w:style>
  <w:style w:type="character" w:customStyle="1" w:styleId="WW8Num24z0">
    <w:name w:val="WW8Num24z0"/>
    <w:rPr>
      <w:rFonts w:ascii="Symbol" w:hAnsi="Symbol"/>
    </w:rPr>
  </w:style>
  <w:style w:type="character" w:customStyle="1" w:styleId="WW8Num25z0">
    <w:name w:val="WW8Num25z0"/>
    <w:rPr>
      <w:rFonts w:ascii="Symbol" w:hAnsi="Symbol"/>
    </w:rPr>
  </w:style>
  <w:style w:type="character" w:customStyle="1" w:styleId="WW8Num25z2">
    <w:name w:val="WW8Num25z2"/>
    <w:rPr>
      <w:rFonts w:ascii="Wingdings" w:hAnsi="Wingdings"/>
    </w:rPr>
  </w:style>
  <w:style w:type="character" w:customStyle="1" w:styleId="WW8Num25z4">
    <w:name w:val="WW8Num25z4"/>
    <w:rPr>
      <w:rFonts w:ascii="Courier New" w:hAnsi="Courier New"/>
    </w:rPr>
  </w:style>
  <w:style w:type="character" w:customStyle="1" w:styleId="WW8Num27z1">
    <w:name w:val="WW8Num27z1"/>
    <w:rPr>
      <w:rFonts w:ascii="Symbol" w:hAnsi="Symbol"/>
    </w:rPr>
  </w:style>
  <w:style w:type="character" w:customStyle="1" w:styleId="WW8Num29z1">
    <w:name w:val="WW8Num29z1"/>
    <w:rPr>
      <w:rFonts w:ascii="Times New Roman" w:eastAsia="Times New Roman" w:hAnsi="Times New Roman" w:cs="Times New Roman"/>
    </w:rPr>
  </w:style>
  <w:style w:type="character" w:customStyle="1" w:styleId="WW8Num30z0">
    <w:name w:val="WW8Num30z0"/>
    <w:rPr>
      <w:rFonts w:ascii="Symbol" w:hAnsi="Symbol"/>
      <w:color w:val="auto"/>
    </w:rPr>
  </w:style>
  <w:style w:type="character" w:customStyle="1" w:styleId="WW8Num30z1">
    <w:name w:val="WW8Num30z1"/>
    <w:rPr>
      <w:rFonts w:ascii="Courier New" w:hAnsi="Courier New"/>
    </w:rPr>
  </w:style>
  <w:style w:type="character" w:customStyle="1" w:styleId="WW8Num30z2">
    <w:name w:val="WW8Num30z2"/>
    <w:rPr>
      <w:rFonts w:ascii="Wingdings" w:hAnsi="Wingdings"/>
    </w:rPr>
  </w:style>
  <w:style w:type="character" w:customStyle="1" w:styleId="WW8Num30z3">
    <w:name w:val="WW8Num30z3"/>
    <w:rPr>
      <w:rFonts w:ascii="Symbol" w:hAnsi="Symbol"/>
    </w:rPr>
  </w:style>
  <w:style w:type="character" w:customStyle="1" w:styleId="WW8Num31z3">
    <w:name w:val="WW8Num31z3"/>
    <w:rPr>
      <w:rFonts w:ascii="Symbol" w:hAnsi="Symbol"/>
      <w:color w:val="auto"/>
    </w:rPr>
  </w:style>
  <w:style w:type="character" w:customStyle="1" w:styleId="WW8Num32z0">
    <w:name w:val="WW8Num32z0"/>
    <w:rPr>
      <w:rFonts w:ascii="Symbol" w:hAnsi="Symbol"/>
    </w:rPr>
  </w:style>
  <w:style w:type="character" w:customStyle="1" w:styleId="WW8Num32z3">
    <w:name w:val="WW8Num32z3"/>
    <w:rPr>
      <w:rFonts w:ascii="Symbol" w:hAnsi="Symbol"/>
      <w:color w:val="auto"/>
    </w:rPr>
  </w:style>
  <w:style w:type="character" w:customStyle="1" w:styleId="WW8Num33z1">
    <w:name w:val="WW8Num33z1"/>
    <w:rPr>
      <w:rFonts w:ascii="Symbol" w:hAnsi="Symbol"/>
      <w:color w:val="auto"/>
    </w:rPr>
  </w:style>
  <w:style w:type="character" w:customStyle="1" w:styleId="WW8Num36z1">
    <w:name w:val="WW8Num36z1"/>
    <w:rPr>
      <w:rFonts w:ascii="Times New Roman" w:eastAsia="Times New Roman" w:hAnsi="Times New Roman" w:cs="Times New Roman"/>
    </w:rPr>
  </w:style>
  <w:style w:type="character" w:customStyle="1" w:styleId="WW8Num38z0">
    <w:name w:val="WW8Num38z0"/>
    <w:rPr>
      <w:rFonts w:ascii="Symbol" w:hAnsi="Symbol"/>
      <w:color w:val="auto"/>
    </w:rPr>
  </w:style>
  <w:style w:type="character" w:customStyle="1" w:styleId="WW8Num38z1">
    <w:name w:val="WW8Num38z1"/>
    <w:rPr>
      <w:rFonts w:ascii="Symbol" w:hAnsi="Symbol"/>
      <w:color w:val="auto"/>
      <w:sz w:val="16"/>
    </w:rPr>
  </w:style>
  <w:style w:type="character" w:customStyle="1" w:styleId="WW8Num39z3">
    <w:name w:val="WW8Num39z3"/>
    <w:rPr>
      <w:rFonts w:ascii="Symbol" w:hAnsi="Symbol"/>
      <w:color w:val="auto"/>
    </w:rPr>
  </w:style>
  <w:style w:type="character" w:customStyle="1" w:styleId="WW8Num40z1">
    <w:name w:val="WW8Num40z1"/>
    <w:rPr>
      <w:rFonts w:ascii="Symbol" w:hAnsi="Symbol"/>
      <w:color w:val="auto"/>
      <w:sz w:val="16"/>
    </w:rPr>
  </w:style>
  <w:style w:type="character" w:customStyle="1" w:styleId="WW8Num42z3">
    <w:name w:val="WW8Num42z3"/>
    <w:rPr>
      <w:rFonts w:ascii="Symbol" w:hAnsi="Symbol"/>
      <w:color w:val="auto"/>
    </w:rPr>
  </w:style>
  <w:style w:type="character" w:customStyle="1" w:styleId="WW8Num43z0">
    <w:name w:val="WW8Num43z0"/>
    <w:rPr>
      <w:rFonts w:ascii="Symbol" w:hAnsi="Symbol"/>
      <w:color w:val="auto"/>
    </w:rPr>
  </w:style>
  <w:style w:type="character" w:customStyle="1" w:styleId="WW8Num43z1">
    <w:name w:val="WW8Num43z1"/>
    <w:rPr>
      <w:rFonts w:ascii="Symbol" w:hAnsi="Symbol"/>
      <w:color w:val="auto"/>
      <w:sz w:val="16"/>
    </w:rPr>
  </w:style>
  <w:style w:type="character" w:customStyle="1" w:styleId="WW8Num44z0">
    <w:name w:val="WW8Num44z0"/>
    <w:rPr>
      <w:rFonts w:ascii="Symbol" w:hAnsi="Symbol"/>
      <w:color w:val="auto"/>
    </w:rPr>
  </w:style>
  <w:style w:type="character" w:customStyle="1" w:styleId="WW8Num44z1">
    <w:name w:val="WW8Num44z1"/>
    <w:rPr>
      <w:rFonts w:ascii="Symbol" w:hAnsi="Symbol"/>
      <w:color w:val="auto"/>
      <w:sz w:val="16"/>
    </w:rPr>
  </w:style>
  <w:style w:type="character" w:customStyle="1" w:styleId="WW8Num45z1">
    <w:name w:val="WW8Num45z1"/>
    <w:rPr>
      <w:rFonts w:ascii="Symbol" w:hAnsi="Symbol"/>
    </w:rPr>
  </w:style>
  <w:style w:type="character" w:customStyle="1" w:styleId="WW8Num46z0">
    <w:name w:val="WW8Num46z0"/>
    <w:rPr>
      <w:rFonts w:ascii="Symbol" w:hAnsi="Symbol"/>
      <w:color w:val="auto"/>
    </w:rPr>
  </w:style>
  <w:style w:type="character" w:customStyle="1" w:styleId="WW8Num46z3">
    <w:name w:val="WW8Num46z3"/>
    <w:rPr>
      <w:rFonts w:ascii="Symbol" w:hAnsi="Symbol"/>
    </w:rPr>
  </w:style>
  <w:style w:type="character" w:customStyle="1" w:styleId="WW8Num46z4">
    <w:name w:val="WW8Num46z4"/>
    <w:rPr>
      <w:rFonts w:ascii="Courier New" w:hAnsi="Courier New"/>
    </w:rPr>
  </w:style>
  <w:style w:type="character" w:customStyle="1" w:styleId="WW8Num46z5">
    <w:name w:val="WW8Num46z5"/>
    <w:rPr>
      <w:rFonts w:ascii="Wingdings" w:hAnsi="Wingdings"/>
    </w:rPr>
  </w:style>
  <w:style w:type="character" w:customStyle="1" w:styleId="WW8Num47z0">
    <w:name w:val="WW8Num47z0"/>
    <w:rPr>
      <w:rFonts w:ascii="Symbol" w:hAnsi="Symbol"/>
    </w:rPr>
  </w:style>
  <w:style w:type="character" w:customStyle="1" w:styleId="WW8Num47z1">
    <w:name w:val="WW8Num47z1"/>
    <w:rPr>
      <w:rFonts w:ascii="Symbol" w:hAnsi="Symbol"/>
      <w:color w:val="auto"/>
      <w:sz w:val="16"/>
    </w:rPr>
  </w:style>
  <w:style w:type="character" w:customStyle="1" w:styleId="WW8Num49z3">
    <w:name w:val="WW8Num49z3"/>
    <w:rPr>
      <w:rFonts w:ascii="Symbol" w:hAnsi="Symbol"/>
      <w:color w:val="auto"/>
    </w:rPr>
  </w:style>
  <w:style w:type="character" w:customStyle="1" w:styleId="WW8Num50z4">
    <w:name w:val="WW8Num50z4"/>
    <w:rPr>
      <w:b w:val="0"/>
      <w:i w:val="0"/>
    </w:rPr>
  </w:style>
  <w:style w:type="character" w:customStyle="1" w:styleId="WW8Num52z2">
    <w:name w:val="WW8Num52z2"/>
    <w:rPr>
      <w:rFonts w:ascii="Wingdings" w:hAnsi="Wingdings"/>
    </w:rPr>
  </w:style>
  <w:style w:type="character" w:customStyle="1" w:styleId="WW8Num52z3">
    <w:name w:val="WW8Num52z3"/>
    <w:rPr>
      <w:rFonts w:ascii="Symbol" w:hAnsi="Symbol"/>
    </w:rPr>
  </w:style>
  <w:style w:type="character" w:customStyle="1" w:styleId="WW8Num52z4">
    <w:name w:val="WW8Num52z4"/>
    <w:rPr>
      <w:rFonts w:ascii="Courier New" w:hAnsi="Courier New"/>
    </w:rPr>
  </w:style>
  <w:style w:type="character" w:customStyle="1" w:styleId="WW8Num53z0">
    <w:name w:val="WW8Num53z0"/>
    <w:rPr>
      <w:rFonts w:ascii="Symbol" w:hAnsi="Symbol"/>
      <w:color w:val="auto"/>
    </w:rPr>
  </w:style>
  <w:style w:type="character" w:customStyle="1" w:styleId="WW8Num53z1">
    <w:name w:val="WW8Num53z1"/>
    <w:rPr>
      <w:rFonts w:ascii="Symbol" w:hAnsi="Symbol"/>
      <w:color w:val="auto"/>
      <w:sz w:val="16"/>
    </w:rPr>
  </w:style>
  <w:style w:type="character" w:customStyle="1" w:styleId="WW8Num56z3">
    <w:name w:val="WW8Num56z3"/>
    <w:rPr>
      <w:rFonts w:ascii="Symbol" w:hAnsi="Symbol"/>
      <w:color w:val="auto"/>
    </w:rPr>
  </w:style>
  <w:style w:type="character" w:customStyle="1" w:styleId="WW8Num57z0">
    <w:name w:val="WW8Num57z0"/>
    <w:rPr>
      <w:rFonts w:ascii="Symbol" w:hAnsi="Symbol"/>
      <w:color w:val="auto"/>
    </w:rPr>
  </w:style>
  <w:style w:type="character" w:customStyle="1" w:styleId="WW8Num58z0">
    <w:name w:val="WW8Num58z0"/>
    <w:rPr>
      <w:rFonts w:ascii="Symbol" w:hAnsi="Symbol"/>
    </w:rPr>
  </w:style>
  <w:style w:type="character" w:customStyle="1" w:styleId="WW8Num60z0">
    <w:name w:val="WW8Num60z0"/>
    <w:rPr>
      <w:rFonts w:ascii="Symbol" w:hAnsi="Symbol"/>
    </w:rPr>
  </w:style>
  <w:style w:type="character" w:customStyle="1" w:styleId="WW8Num60z1">
    <w:name w:val="WW8Num60z1"/>
    <w:rPr>
      <w:rFonts w:ascii="Courier New" w:hAnsi="Courier New"/>
    </w:rPr>
  </w:style>
  <w:style w:type="character" w:customStyle="1" w:styleId="WW8Num60z2">
    <w:name w:val="WW8Num60z2"/>
    <w:rPr>
      <w:rFonts w:ascii="Wingdings" w:hAnsi="Wingdings"/>
    </w:rPr>
  </w:style>
  <w:style w:type="character" w:customStyle="1" w:styleId="WW8Num61z0">
    <w:name w:val="WW8Num61z0"/>
    <w:rPr>
      <w:rFonts w:ascii="Symbol" w:hAnsi="Symbol"/>
      <w:color w:val="auto"/>
    </w:rPr>
  </w:style>
  <w:style w:type="character" w:customStyle="1" w:styleId="WW8Num61z1">
    <w:name w:val="WW8Num61z1"/>
    <w:rPr>
      <w:rFonts w:ascii="Courier New" w:hAnsi="Courier New"/>
    </w:rPr>
  </w:style>
  <w:style w:type="character" w:customStyle="1" w:styleId="WW8Num61z2">
    <w:name w:val="WW8Num61z2"/>
    <w:rPr>
      <w:rFonts w:ascii="Wingdings" w:hAnsi="Wingdings"/>
    </w:rPr>
  </w:style>
  <w:style w:type="character" w:customStyle="1" w:styleId="WW8Num61z3">
    <w:name w:val="WW8Num61z3"/>
    <w:rPr>
      <w:rFonts w:ascii="Symbol" w:hAnsi="Symbol"/>
    </w:rPr>
  </w:style>
  <w:style w:type="character" w:customStyle="1" w:styleId="WW8Num62z0">
    <w:name w:val="WW8Num62z0"/>
    <w:rPr>
      <w:rFonts w:ascii="Symbol" w:hAnsi="Symbol"/>
      <w:color w:val="auto"/>
    </w:rPr>
  </w:style>
  <w:style w:type="character" w:customStyle="1" w:styleId="WW8Num62z1">
    <w:name w:val="WW8Num62z1"/>
    <w:rPr>
      <w:rFonts w:ascii="Courier New" w:hAnsi="Courier New"/>
    </w:rPr>
  </w:style>
  <w:style w:type="character" w:customStyle="1" w:styleId="WW8Num62z2">
    <w:name w:val="WW8Num62z2"/>
    <w:rPr>
      <w:rFonts w:ascii="Wingdings" w:hAnsi="Wingdings"/>
    </w:rPr>
  </w:style>
  <w:style w:type="character" w:customStyle="1" w:styleId="WW8Num62z3">
    <w:name w:val="WW8Num62z3"/>
    <w:rPr>
      <w:rFonts w:ascii="Symbol" w:hAnsi="Symbol"/>
    </w:rPr>
  </w:style>
  <w:style w:type="character" w:customStyle="1" w:styleId="WW8Num63z0">
    <w:name w:val="WW8Num63z0"/>
    <w:rPr>
      <w:rFonts w:ascii="Symbol" w:hAnsi="Symbol"/>
      <w:color w:val="auto"/>
    </w:rPr>
  </w:style>
  <w:style w:type="character" w:customStyle="1" w:styleId="WW8Num63z1">
    <w:name w:val="WW8Num63z1"/>
    <w:rPr>
      <w:rFonts w:ascii="Symbol" w:hAnsi="Symbol"/>
      <w:color w:val="auto"/>
      <w:sz w:val="16"/>
    </w:rPr>
  </w:style>
  <w:style w:type="character" w:customStyle="1" w:styleId="WW8Num64z3">
    <w:name w:val="WW8Num64z3"/>
    <w:rPr>
      <w:rFonts w:ascii="Symbol" w:hAnsi="Symbol"/>
      <w:color w:val="auto"/>
    </w:rPr>
  </w:style>
  <w:style w:type="character" w:customStyle="1" w:styleId="WW8Num65z0">
    <w:name w:val="WW8Num65z0"/>
    <w:rPr>
      <w:rFonts w:ascii="Symbol" w:hAnsi="Symbol"/>
      <w:color w:val="auto"/>
    </w:rPr>
  </w:style>
  <w:style w:type="character" w:customStyle="1" w:styleId="WW8Num65z1">
    <w:name w:val="WW8Num65z1"/>
    <w:rPr>
      <w:rFonts w:ascii="Symbol" w:hAnsi="Symbol"/>
      <w:color w:val="auto"/>
      <w:sz w:val="16"/>
    </w:rPr>
  </w:style>
  <w:style w:type="character" w:customStyle="1" w:styleId="WW8Num66z0">
    <w:name w:val="WW8Num66z0"/>
    <w:rPr>
      <w:rFonts w:ascii="Wingdings" w:hAnsi="Wingdings"/>
      <w:sz w:val="16"/>
    </w:rPr>
  </w:style>
  <w:style w:type="character" w:customStyle="1" w:styleId="WW8Num66z1">
    <w:name w:val="WW8Num66z1"/>
    <w:rPr>
      <w:rFonts w:ascii="Courier New" w:hAnsi="Courier New"/>
    </w:rPr>
  </w:style>
  <w:style w:type="character" w:customStyle="1" w:styleId="WW8Num66z2">
    <w:name w:val="WW8Num66z2"/>
    <w:rPr>
      <w:rFonts w:ascii="Wingdings" w:hAnsi="Wingdings"/>
    </w:rPr>
  </w:style>
  <w:style w:type="character" w:customStyle="1" w:styleId="WW8Num66z3">
    <w:name w:val="WW8Num66z3"/>
    <w:rPr>
      <w:rFonts w:ascii="Symbol" w:hAnsi="Symbol"/>
    </w:rPr>
  </w:style>
  <w:style w:type="character" w:customStyle="1" w:styleId="WW8Num68z0">
    <w:name w:val="WW8Num68z0"/>
    <w:rPr>
      <w:rFonts w:ascii="Symbol" w:hAnsi="Symbol"/>
      <w:color w:val="auto"/>
    </w:rPr>
  </w:style>
  <w:style w:type="character" w:customStyle="1" w:styleId="WW8Num70z1">
    <w:name w:val="WW8Num70z1"/>
    <w:rPr>
      <w:rFonts w:ascii="Symbol" w:hAnsi="Symbol"/>
    </w:rPr>
  </w:style>
  <w:style w:type="character" w:customStyle="1" w:styleId="WW8Num71z2">
    <w:name w:val="WW8Num71z2"/>
    <w:rPr>
      <w:rFonts w:ascii="Wingdings" w:hAnsi="Wingdings"/>
    </w:rPr>
  </w:style>
  <w:style w:type="character" w:customStyle="1" w:styleId="WW8Num71z3">
    <w:name w:val="WW8Num71z3"/>
    <w:rPr>
      <w:rFonts w:ascii="Symbol" w:hAnsi="Symbol"/>
    </w:rPr>
  </w:style>
  <w:style w:type="character" w:customStyle="1" w:styleId="WW8Num71z4">
    <w:name w:val="WW8Num71z4"/>
    <w:rPr>
      <w:rFonts w:ascii="Courier New" w:hAnsi="Courier New"/>
    </w:rPr>
  </w:style>
  <w:style w:type="character" w:customStyle="1" w:styleId="WW8Num72z0">
    <w:name w:val="WW8Num72z0"/>
    <w:rPr>
      <w:rFonts w:ascii="Symbol" w:hAnsi="Symbol"/>
    </w:rPr>
  </w:style>
  <w:style w:type="character" w:customStyle="1" w:styleId="WW8Num72z1">
    <w:name w:val="WW8Num72z1"/>
    <w:rPr>
      <w:rFonts w:ascii="Courier New" w:hAnsi="Courier New"/>
    </w:rPr>
  </w:style>
  <w:style w:type="character" w:customStyle="1" w:styleId="WW8Num72z2">
    <w:name w:val="WW8Num72z2"/>
    <w:rPr>
      <w:rFonts w:ascii="Wingdings" w:hAnsi="Wingdings"/>
    </w:rPr>
  </w:style>
  <w:style w:type="character" w:customStyle="1" w:styleId="WW8Num74z0">
    <w:name w:val="WW8Num74z0"/>
    <w:rPr>
      <w:rFonts w:ascii="Symbol" w:hAnsi="Symbol"/>
    </w:rPr>
  </w:style>
  <w:style w:type="character" w:customStyle="1" w:styleId="WW8Num74z3">
    <w:name w:val="WW8Num74z3"/>
    <w:rPr>
      <w:rFonts w:ascii="Symbol" w:hAnsi="Symbol"/>
      <w:color w:val="auto"/>
    </w:rPr>
  </w:style>
  <w:style w:type="character" w:customStyle="1" w:styleId="WW8Num76z2">
    <w:name w:val="WW8Num76z2"/>
    <w:rPr>
      <w:rFonts w:ascii="Times New Roman" w:eastAsia="Times New Roman" w:hAnsi="Times New Roman" w:cs="Times New Roman"/>
    </w:rPr>
  </w:style>
  <w:style w:type="character" w:customStyle="1" w:styleId="WW8Num77z0">
    <w:name w:val="WW8Num77z0"/>
    <w:rPr>
      <w:rFonts w:ascii="Symbol" w:hAnsi="Symbol"/>
      <w:color w:val="auto"/>
    </w:rPr>
  </w:style>
  <w:style w:type="character" w:customStyle="1" w:styleId="WW8Num77z1">
    <w:name w:val="WW8Num77z1"/>
    <w:rPr>
      <w:rFonts w:ascii="Courier New" w:hAnsi="Courier New"/>
    </w:rPr>
  </w:style>
  <w:style w:type="character" w:customStyle="1" w:styleId="WW8Num77z2">
    <w:name w:val="WW8Num77z2"/>
    <w:rPr>
      <w:rFonts w:ascii="Wingdings" w:hAnsi="Wingdings"/>
    </w:rPr>
  </w:style>
  <w:style w:type="character" w:customStyle="1" w:styleId="WW8Num77z3">
    <w:name w:val="WW8Num77z3"/>
    <w:rPr>
      <w:rFonts w:ascii="Symbol" w:hAnsi="Symbol"/>
    </w:rPr>
  </w:style>
  <w:style w:type="character" w:customStyle="1" w:styleId="WW8Num78z1">
    <w:name w:val="WW8Num78z1"/>
    <w:rPr>
      <w:rFonts w:ascii="Wingdings" w:hAnsi="Wingdings"/>
      <w:sz w:val="16"/>
    </w:rPr>
  </w:style>
  <w:style w:type="character" w:customStyle="1" w:styleId="WW8Num78z2">
    <w:name w:val="WW8Num78z2"/>
    <w:rPr>
      <w:rFonts w:ascii="Symbol" w:hAnsi="Symbol"/>
      <w:color w:val="auto"/>
    </w:rPr>
  </w:style>
  <w:style w:type="character" w:customStyle="1" w:styleId="WW8Num79z0">
    <w:name w:val="WW8Num79z0"/>
    <w:rPr>
      <w:rFonts w:ascii="Symbol" w:hAnsi="Symbol"/>
    </w:rPr>
  </w:style>
  <w:style w:type="character" w:customStyle="1" w:styleId="WW8Num79z3">
    <w:name w:val="WW8Num79z3"/>
    <w:rPr>
      <w:rFonts w:ascii="Symbol" w:hAnsi="Symbol"/>
      <w:color w:val="auto"/>
    </w:rPr>
  </w:style>
  <w:style w:type="character" w:customStyle="1" w:styleId="WW8Num80z0">
    <w:name w:val="WW8Num80z0"/>
    <w:rPr>
      <w:rFonts w:ascii="Symbol" w:hAnsi="Symbol"/>
    </w:rPr>
  </w:style>
  <w:style w:type="character" w:customStyle="1" w:styleId="WW8Num80z1">
    <w:name w:val="WW8Num80z1"/>
    <w:rPr>
      <w:rFonts w:ascii="Courier New" w:hAnsi="Courier New"/>
    </w:rPr>
  </w:style>
  <w:style w:type="character" w:customStyle="1" w:styleId="WW8Num80z2">
    <w:name w:val="WW8Num80z2"/>
    <w:rPr>
      <w:rFonts w:ascii="Wingdings" w:hAnsi="Wingdings"/>
    </w:rPr>
  </w:style>
  <w:style w:type="character" w:customStyle="1" w:styleId="WW8Num82z3">
    <w:name w:val="WW8Num82z3"/>
    <w:rPr>
      <w:rFonts w:ascii="Symbol" w:hAnsi="Symbol"/>
      <w:color w:val="auto"/>
    </w:rPr>
  </w:style>
  <w:style w:type="character" w:customStyle="1" w:styleId="WW8Num84z0">
    <w:name w:val="WW8Num84z0"/>
    <w:rPr>
      <w:rFonts w:ascii="Symbol" w:hAnsi="Symbol"/>
    </w:rPr>
  </w:style>
  <w:style w:type="character" w:customStyle="1" w:styleId="WW8Num86z0">
    <w:name w:val="WW8Num86z0"/>
    <w:rPr>
      <w:rFonts w:ascii="Symbol" w:hAnsi="Symbol"/>
    </w:rPr>
  </w:style>
  <w:style w:type="character" w:customStyle="1" w:styleId="WW8Num86z2">
    <w:name w:val="WW8Num86z2"/>
    <w:rPr>
      <w:rFonts w:ascii="Wingdings" w:hAnsi="Wingdings"/>
    </w:rPr>
  </w:style>
  <w:style w:type="character" w:customStyle="1" w:styleId="WW8Num86z4">
    <w:name w:val="WW8Num86z4"/>
    <w:rPr>
      <w:rFonts w:ascii="Courier New" w:hAnsi="Courier New"/>
    </w:rPr>
  </w:style>
  <w:style w:type="character" w:customStyle="1" w:styleId="WW8Num87z0">
    <w:name w:val="WW8Num87z0"/>
    <w:rPr>
      <w:rFonts w:ascii="Symbol" w:hAnsi="Symbol"/>
      <w:color w:val="auto"/>
    </w:rPr>
  </w:style>
  <w:style w:type="character" w:customStyle="1" w:styleId="WW8Num88z0">
    <w:name w:val="WW8Num88z0"/>
    <w:rPr>
      <w:rFonts w:ascii="Symbol" w:hAnsi="Symbol"/>
      <w:color w:val="auto"/>
    </w:rPr>
  </w:style>
  <w:style w:type="character" w:customStyle="1" w:styleId="WW8Num88z2">
    <w:name w:val="WW8Num88z2"/>
    <w:rPr>
      <w:rFonts w:ascii="Wingdings" w:hAnsi="Wingdings"/>
    </w:rPr>
  </w:style>
  <w:style w:type="character" w:customStyle="1" w:styleId="WW8Num88z3">
    <w:name w:val="WW8Num88z3"/>
    <w:rPr>
      <w:rFonts w:ascii="Symbol" w:hAnsi="Symbol"/>
    </w:rPr>
  </w:style>
  <w:style w:type="character" w:customStyle="1" w:styleId="WW8Num88z4">
    <w:name w:val="WW8Num88z4"/>
    <w:rPr>
      <w:rFonts w:ascii="Courier New" w:hAnsi="Courier New"/>
    </w:rPr>
  </w:style>
  <w:style w:type="character" w:customStyle="1" w:styleId="WW8Num90z0">
    <w:name w:val="WW8Num90z0"/>
    <w:rPr>
      <w:rFonts w:ascii="Symbol" w:hAnsi="Symbol"/>
    </w:rPr>
  </w:style>
  <w:style w:type="character" w:customStyle="1" w:styleId="WW8Num91z0">
    <w:name w:val="WW8Num91z0"/>
    <w:rPr>
      <w:rFonts w:ascii="Symbol" w:hAnsi="Symbol"/>
    </w:rPr>
  </w:style>
  <w:style w:type="character" w:customStyle="1" w:styleId="WW8Num92z3">
    <w:name w:val="WW8Num92z3"/>
    <w:rPr>
      <w:rFonts w:ascii="Symbol" w:hAnsi="Symbol"/>
      <w:color w:val="auto"/>
    </w:rPr>
  </w:style>
  <w:style w:type="character" w:customStyle="1" w:styleId="WW8Num93z0">
    <w:name w:val="WW8Num93z0"/>
    <w:rPr>
      <w:rFonts w:ascii="Symbol" w:hAnsi="Symbol"/>
      <w:color w:val="auto"/>
    </w:rPr>
  </w:style>
  <w:style w:type="character" w:customStyle="1" w:styleId="WW8Num93z1">
    <w:name w:val="WW8Num93z1"/>
    <w:rPr>
      <w:rFonts w:ascii="Symbol" w:hAnsi="Symbol"/>
      <w:color w:val="auto"/>
      <w:sz w:val="16"/>
    </w:rPr>
  </w:style>
  <w:style w:type="character" w:customStyle="1" w:styleId="WW8Num94z3">
    <w:name w:val="WW8Num94z3"/>
    <w:rPr>
      <w:rFonts w:ascii="Symbol" w:hAnsi="Symbol"/>
      <w:color w:val="auto"/>
    </w:rPr>
  </w:style>
  <w:style w:type="character" w:customStyle="1" w:styleId="WW8Num95z3">
    <w:name w:val="WW8Num95z3"/>
    <w:rPr>
      <w:rFonts w:ascii="Symbol" w:hAnsi="Symbol"/>
      <w:color w:val="auto"/>
    </w:rPr>
  </w:style>
  <w:style w:type="character" w:customStyle="1" w:styleId="WW8Num97z0">
    <w:name w:val="WW8Num97z0"/>
    <w:rPr>
      <w:rFonts w:ascii="Symbol" w:hAnsi="Symbol"/>
      <w:color w:val="auto"/>
    </w:rPr>
  </w:style>
  <w:style w:type="character" w:customStyle="1" w:styleId="WW8Num97z1">
    <w:name w:val="WW8Num97z1"/>
    <w:rPr>
      <w:rFonts w:ascii="Courier New" w:hAnsi="Courier New"/>
    </w:rPr>
  </w:style>
  <w:style w:type="character" w:customStyle="1" w:styleId="WW8Num97z2">
    <w:name w:val="WW8Num97z2"/>
    <w:rPr>
      <w:rFonts w:ascii="Wingdings" w:hAnsi="Wingdings"/>
    </w:rPr>
  </w:style>
  <w:style w:type="character" w:customStyle="1" w:styleId="WW8Num97z3">
    <w:name w:val="WW8Num97z3"/>
    <w:rPr>
      <w:rFonts w:ascii="Symbol" w:hAnsi="Symbol"/>
    </w:rPr>
  </w:style>
  <w:style w:type="character" w:customStyle="1" w:styleId="WW8Num98z0">
    <w:name w:val="WW8Num98z0"/>
    <w:rPr>
      <w:rFonts w:ascii="Symbol" w:hAnsi="Symbol"/>
    </w:rPr>
  </w:style>
  <w:style w:type="character" w:customStyle="1" w:styleId="WW8Num98z1">
    <w:name w:val="WW8Num98z1"/>
    <w:rPr>
      <w:rFonts w:ascii="Courier New" w:hAnsi="Courier New"/>
    </w:rPr>
  </w:style>
  <w:style w:type="character" w:customStyle="1" w:styleId="WW8Num98z2">
    <w:name w:val="WW8Num98z2"/>
    <w:rPr>
      <w:rFonts w:ascii="Wingdings" w:hAnsi="Wingdings"/>
    </w:rPr>
  </w:style>
  <w:style w:type="character" w:customStyle="1" w:styleId="WW8Num100z0">
    <w:name w:val="WW8Num100z0"/>
    <w:rPr>
      <w:rFonts w:ascii="Symbol" w:hAnsi="Symbol"/>
    </w:rPr>
  </w:style>
  <w:style w:type="character" w:customStyle="1" w:styleId="WW8Num102z0">
    <w:name w:val="WW8Num102z0"/>
    <w:rPr>
      <w:rFonts w:ascii="Symbol" w:hAnsi="Symbol"/>
      <w:color w:val="auto"/>
    </w:rPr>
  </w:style>
  <w:style w:type="character" w:customStyle="1" w:styleId="WW8Num103z0">
    <w:name w:val="WW8Num103z0"/>
    <w:rPr>
      <w:rFonts w:ascii="Symbol" w:hAnsi="Symbol"/>
    </w:rPr>
  </w:style>
  <w:style w:type="character" w:customStyle="1" w:styleId="WW8Num104z0">
    <w:name w:val="WW8Num104z0"/>
    <w:rPr>
      <w:rFonts w:ascii="Symbol" w:hAnsi="Symbol"/>
    </w:rPr>
  </w:style>
  <w:style w:type="character" w:customStyle="1" w:styleId="WW8Num104z1">
    <w:name w:val="WW8Num104z1"/>
    <w:rPr>
      <w:rFonts w:ascii="Courier New" w:hAnsi="Courier New"/>
    </w:rPr>
  </w:style>
  <w:style w:type="character" w:customStyle="1" w:styleId="WW8Num104z2">
    <w:name w:val="WW8Num104z2"/>
    <w:rPr>
      <w:rFonts w:ascii="Wingdings" w:hAnsi="Wingdings"/>
    </w:rPr>
  </w:style>
  <w:style w:type="character" w:customStyle="1" w:styleId="WW8Num105z0">
    <w:name w:val="WW8Num105z0"/>
    <w:rPr>
      <w:rFonts w:ascii="Symbol" w:hAnsi="Symbol"/>
    </w:rPr>
  </w:style>
  <w:style w:type="character" w:customStyle="1" w:styleId="WW8Num105z1">
    <w:name w:val="WW8Num105z1"/>
    <w:rPr>
      <w:rFonts w:ascii="Courier New" w:hAnsi="Courier New"/>
    </w:rPr>
  </w:style>
  <w:style w:type="character" w:customStyle="1" w:styleId="WW8Num105z2">
    <w:name w:val="WW8Num105z2"/>
    <w:rPr>
      <w:rFonts w:ascii="Wingdings" w:hAnsi="Wingdings"/>
    </w:rPr>
  </w:style>
  <w:style w:type="character" w:customStyle="1" w:styleId="WW8Num106z0">
    <w:name w:val="WW8Num106z0"/>
    <w:rPr>
      <w:rFonts w:ascii="Symbol" w:hAnsi="Symbol"/>
      <w:color w:val="auto"/>
    </w:rPr>
  </w:style>
  <w:style w:type="character" w:customStyle="1" w:styleId="WW8Num108z0">
    <w:name w:val="WW8Num108z0"/>
    <w:rPr>
      <w:b w:val="0"/>
      <w:i w:val="0"/>
    </w:rPr>
  </w:style>
  <w:style w:type="character" w:customStyle="1" w:styleId="WW8Num110z0">
    <w:name w:val="WW8Num110z0"/>
    <w:rPr>
      <w:rFonts w:ascii="Symbol" w:hAnsi="Symbol"/>
    </w:rPr>
  </w:style>
  <w:style w:type="character" w:customStyle="1" w:styleId="WW8Num110z1">
    <w:name w:val="WW8Num110z1"/>
    <w:rPr>
      <w:rFonts w:ascii="Symbol" w:hAnsi="Symbol"/>
      <w:color w:val="auto"/>
      <w:sz w:val="16"/>
    </w:rPr>
  </w:style>
  <w:style w:type="character" w:customStyle="1" w:styleId="WW8Num111z0">
    <w:name w:val="WW8Num111z0"/>
    <w:rPr>
      <w:rFonts w:ascii="Symbol" w:hAnsi="Symbol"/>
    </w:rPr>
  </w:style>
  <w:style w:type="character" w:customStyle="1" w:styleId="WW8Num111z1">
    <w:name w:val="WW8Num111z1"/>
    <w:rPr>
      <w:rFonts w:ascii="Courier New" w:hAnsi="Courier New"/>
    </w:rPr>
  </w:style>
  <w:style w:type="character" w:customStyle="1" w:styleId="WW8Num111z2">
    <w:name w:val="WW8Num111z2"/>
    <w:rPr>
      <w:rFonts w:ascii="Wingdings" w:hAnsi="Wingdings"/>
    </w:rPr>
  </w:style>
  <w:style w:type="character" w:customStyle="1" w:styleId="WW8Num115z0">
    <w:name w:val="WW8Num115z0"/>
    <w:rPr>
      <w:rFonts w:ascii="Wingdings" w:hAnsi="Wingdings"/>
    </w:rPr>
  </w:style>
  <w:style w:type="character" w:customStyle="1" w:styleId="WW8Num117z0">
    <w:name w:val="WW8Num117z0"/>
    <w:rPr>
      <w:rFonts w:ascii="Symbol" w:hAnsi="Symbol"/>
      <w:color w:val="auto"/>
    </w:rPr>
  </w:style>
  <w:style w:type="character" w:customStyle="1" w:styleId="WW8Num118z0">
    <w:name w:val="WW8Num118z0"/>
    <w:rPr>
      <w:rFonts w:ascii="Symbol" w:hAnsi="Symbol"/>
      <w:color w:val="auto"/>
    </w:rPr>
  </w:style>
  <w:style w:type="character" w:customStyle="1" w:styleId="WW8Num118z1">
    <w:name w:val="WW8Num118z1"/>
    <w:rPr>
      <w:rFonts w:ascii="Courier New" w:hAnsi="Courier New"/>
    </w:rPr>
  </w:style>
  <w:style w:type="character" w:customStyle="1" w:styleId="WW8Num118z2">
    <w:name w:val="WW8Num118z2"/>
    <w:rPr>
      <w:rFonts w:ascii="Wingdings" w:hAnsi="Wingdings"/>
    </w:rPr>
  </w:style>
  <w:style w:type="character" w:customStyle="1" w:styleId="WW8Num118z3">
    <w:name w:val="WW8Num118z3"/>
    <w:rPr>
      <w:rFonts w:ascii="Symbol" w:hAnsi="Symbol"/>
    </w:rPr>
  </w:style>
  <w:style w:type="character" w:customStyle="1" w:styleId="WW8Num120z3">
    <w:name w:val="WW8Num120z3"/>
    <w:rPr>
      <w:rFonts w:ascii="Symbol" w:hAnsi="Symbol"/>
      <w:color w:val="auto"/>
    </w:rPr>
  </w:style>
  <w:style w:type="character" w:customStyle="1" w:styleId="WW8Num121z0">
    <w:name w:val="WW8Num121z0"/>
    <w:rPr>
      <w:rFonts w:ascii="Symbol" w:hAnsi="Symbol"/>
      <w:color w:val="auto"/>
    </w:rPr>
  </w:style>
  <w:style w:type="character" w:customStyle="1" w:styleId="WW8Num121z1">
    <w:name w:val="WW8Num121z1"/>
    <w:rPr>
      <w:rFonts w:ascii="Symbol" w:hAnsi="Symbol"/>
      <w:color w:val="auto"/>
      <w:sz w:val="16"/>
    </w:rPr>
  </w:style>
  <w:style w:type="character" w:customStyle="1" w:styleId="WW8Num124z0">
    <w:name w:val="WW8Num124z0"/>
    <w:rPr>
      <w:rFonts w:ascii="Symbol" w:hAnsi="Symbol"/>
      <w:color w:val="auto"/>
    </w:rPr>
  </w:style>
  <w:style w:type="character" w:customStyle="1" w:styleId="WW8Num124z1">
    <w:name w:val="WW8Num124z1"/>
    <w:rPr>
      <w:rFonts w:ascii="Symbol" w:hAnsi="Symbol"/>
      <w:color w:val="auto"/>
      <w:sz w:val="16"/>
    </w:rPr>
  </w:style>
  <w:style w:type="character" w:customStyle="1" w:styleId="WW8Num126z3">
    <w:name w:val="WW8Num126z3"/>
    <w:rPr>
      <w:rFonts w:ascii="Symbol" w:hAnsi="Symbol"/>
      <w:color w:val="auto"/>
    </w:rPr>
  </w:style>
  <w:style w:type="character" w:customStyle="1" w:styleId="WW8Num127z0">
    <w:name w:val="WW8Num127z0"/>
    <w:rPr>
      <w:rFonts w:ascii="Symbol" w:hAnsi="Symbol"/>
      <w:color w:val="auto"/>
    </w:rPr>
  </w:style>
  <w:style w:type="character" w:customStyle="1" w:styleId="WW8Num127z1">
    <w:name w:val="WW8Num127z1"/>
    <w:rPr>
      <w:rFonts w:ascii="Courier New" w:hAnsi="Courier New"/>
    </w:rPr>
  </w:style>
  <w:style w:type="character" w:customStyle="1" w:styleId="WW8Num127z2">
    <w:name w:val="WW8Num127z2"/>
    <w:rPr>
      <w:rFonts w:ascii="Wingdings" w:hAnsi="Wingdings"/>
    </w:rPr>
  </w:style>
  <w:style w:type="character" w:customStyle="1" w:styleId="WW8Num127z3">
    <w:name w:val="WW8Num127z3"/>
    <w:rPr>
      <w:rFonts w:ascii="Symbol" w:hAnsi="Symbol"/>
    </w:rPr>
  </w:style>
  <w:style w:type="character" w:customStyle="1" w:styleId="WW8Num128z1">
    <w:name w:val="WW8Num128z1"/>
    <w:rPr>
      <w:rFonts w:ascii="Symbol" w:hAnsi="Symbol"/>
    </w:rPr>
  </w:style>
  <w:style w:type="character" w:customStyle="1" w:styleId="WW8Num130z3">
    <w:name w:val="WW8Num130z3"/>
    <w:rPr>
      <w:rFonts w:ascii="Symbol" w:hAnsi="Symbol"/>
      <w:color w:val="auto"/>
    </w:rPr>
  </w:style>
  <w:style w:type="character" w:customStyle="1" w:styleId="WW8Num131z0">
    <w:name w:val="WW8Num131z0"/>
    <w:rPr>
      <w:rFonts w:ascii="Symbol" w:hAnsi="Symbol"/>
    </w:rPr>
  </w:style>
  <w:style w:type="character" w:customStyle="1" w:styleId="WW8Num131z2">
    <w:name w:val="WW8Num131z2"/>
    <w:rPr>
      <w:rFonts w:ascii="Wingdings" w:hAnsi="Wingdings"/>
    </w:rPr>
  </w:style>
  <w:style w:type="character" w:customStyle="1" w:styleId="WW8Num131z4">
    <w:name w:val="WW8Num131z4"/>
    <w:rPr>
      <w:rFonts w:ascii="Courier New" w:hAnsi="Courier New"/>
    </w:rPr>
  </w:style>
  <w:style w:type="character" w:customStyle="1" w:styleId="WW8Num132z3">
    <w:name w:val="WW8Num132z3"/>
    <w:rPr>
      <w:rFonts w:ascii="Symbol" w:hAnsi="Symbol"/>
      <w:color w:val="auto"/>
    </w:rPr>
  </w:style>
  <w:style w:type="character" w:customStyle="1" w:styleId="WW8Num133z0">
    <w:name w:val="WW8Num133z0"/>
    <w:rPr>
      <w:rFonts w:ascii="Symbol" w:hAnsi="Symbol"/>
    </w:rPr>
  </w:style>
  <w:style w:type="character" w:customStyle="1" w:styleId="WW8Num133z1">
    <w:name w:val="WW8Num133z1"/>
    <w:rPr>
      <w:rFonts w:ascii="Courier New" w:hAnsi="Courier New"/>
    </w:rPr>
  </w:style>
  <w:style w:type="character" w:customStyle="1" w:styleId="WW8Num133z2">
    <w:name w:val="WW8Num133z2"/>
    <w:rPr>
      <w:rFonts w:ascii="Wingdings" w:hAnsi="Wingdings"/>
    </w:rPr>
  </w:style>
  <w:style w:type="character" w:customStyle="1" w:styleId="WW8Num134z0">
    <w:name w:val="WW8Num134z0"/>
    <w:rPr>
      <w:rFonts w:ascii="Symbol" w:hAnsi="Symbol"/>
    </w:rPr>
  </w:style>
  <w:style w:type="character" w:customStyle="1" w:styleId="WW8Num134z1">
    <w:name w:val="WW8Num134z1"/>
    <w:rPr>
      <w:rFonts w:ascii="Courier New" w:hAnsi="Courier New"/>
    </w:rPr>
  </w:style>
  <w:style w:type="character" w:customStyle="1" w:styleId="WW8Num134z2">
    <w:name w:val="WW8Num134z2"/>
    <w:rPr>
      <w:rFonts w:ascii="Wingdings" w:hAnsi="Wingdings"/>
    </w:rPr>
  </w:style>
  <w:style w:type="character" w:customStyle="1" w:styleId="WW8Num137z0">
    <w:name w:val="WW8Num137z0"/>
    <w:rPr>
      <w:rFonts w:ascii="Symbol" w:hAnsi="Symbol"/>
      <w:color w:val="auto"/>
    </w:rPr>
  </w:style>
  <w:style w:type="character" w:customStyle="1" w:styleId="WW8Num137z1">
    <w:name w:val="WW8Num137z1"/>
    <w:rPr>
      <w:rFonts w:ascii="Courier New" w:hAnsi="Courier New"/>
    </w:rPr>
  </w:style>
  <w:style w:type="character" w:customStyle="1" w:styleId="WW8Num137z2">
    <w:name w:val="WW8Num137z2"/>
    <w:rPr>
      <w:rFonts w:ascii="Wingdings" w:hAnsi="Wingdings"/>
    </w:rPr>
  </w:style>
  <w:style w:type="character" w:customStyle="1" w:styleId="WW8Num137z3">
    <w:name w:val="WW8Num137z3"/>
    <w:rPr>
      <w:rFonts w:ascii="Symbol" w:hAnsi="Symbol"/>
    </w:rPr>
  </w:style>
  <w:style w:type="character" w:customStyle="1" w:styleId="WW8Num138z0">
    <w:name w:val="WW8Num138z0"/>
    <w:rPr>
      <w:rFonts w:ascii="Symbol" w:hAnsi="Symbol"/>
    </w:rPr>
  </w:style>
  <w:style w:type="character" w:customStyle="1" w:styleId="WW8Num138z1">
    <w:name w:val="WW8Num138z1"/>
    <w:rPr>
      <w:rFonts w:ascii="Times New Roman" w:eastAsia="Times New Roman" w:hAnsi="Times New Roman" w:cs="Times New Roman"/>
      <w:b w:val="0"/>
    </w:rPr>
  </w:style>
  <w:style w:type="character" w:customStyle="1" w:styleId="WW8Num138z2">
    <w:name w:val="WW8Num138z2"/>
    <w:rPr>
      <w:rFonts w:ascii="Wingdings" w:hAnsi="Wingdings"/>
    </w:rPr>
  </w:style>
  <w:style w:type="character" w:customStyle="1" w:styleId="WW8Num138z4">
    <w:name w:val="WW8Num138z4"/>
    <w:rPr>
      <w:rFonts w:ascii="Courier New" w:hAnsi="Courier New"/>
    </w:rPr>
  </w:style>
  <w:style w:type="character" w:customStyle="1" w:styleId="WW8Num140z3">
    <w:name w:val="WW8Num140z3"/>
    <w:rPr>
      <w:rFonts w:ascii="Symbol" w:hAnsi="Symbol"/>
      <w:color w:val="auto"/>
    </w:rPr>
  </w:style>
  <w:style w:type="character" w:customStyle="1" w:styleId="WW8Num143z0">
    <w:name w:val="WW8Num143z0"/>
    <w:rPr>
      <w:rFonts w:ascii="Wingdings" w:hAnsi="Wingdings"/>
      <w:sz w:val="16"/>
    </w:rPr>
  </w:style>
  <w:style w:type="character" w:customStyle="1" w:styleId="WW8Num143z1">
    <w:name w:val="WW8Num143z1"/>
    <w:rPr>
      <w:rFonts w:ascii="Courier New" w:hAnsi="Courier New"/>
    </w:rPr>
  </w:style>
  <w:style w:type="character" w:customStyle="1" w:styleId="WW8Num143z2">
    <w:name w:val="WW8Num143z2"/>
    <w:rPr>
      <w:rFonts w:ascii="Wingdings" w:hAnsi="Wingdings"/>
    </w:rPr>
  </w:style>
  <w:style w:type="character" w:customStyle="1" w:styleId="WW8Num143z3">
    <w:name w:val="WW8Num143z3"/>
    <w:rPr>
      <w:rFonts w:ascii="Symbol" w:hAnsi="Symbol"/>
    </w:rPr>
  </w:style>
  <w:style w:type="character" w:customStyle="1" w:styleId="WW8Num144z0">
    <w:name w:val="WW8Num144z0"/>
    <w:rPr>
      <w:rFonts w:ascii="Symbol" w:hAnsi="Symbol"/>
    </w:rPr>
  </w:style>
  <w:style w:type="character" w:customStyle="1" w:styleId="WW8Num147z0">
    <w:name w:val="WW8Num147z0"/>
    <w:rPr>
      <w:rFonts w:ascii="Symbol" w:hAnsi="Symbol"/>
    </w:rPr>
  </w:style>
  <w:style w:type="character" w:customStyle="1" w:styleId="WW8Num147z2">
    <w:name w:val="WW8Num147z2"/>
    <w:rPr>
      <w:rFonts w:ascii="Wingdings" w:hAnsi="Wingdings"/>
    </w:rPr>
  </w:style>
  <w:style w:type="character" w:customStyle="1" w:styleId="WW8Num147z4">
    <w:name w:val="WW8Num147z4"/>
    <w:rPr>
      <w:rFonts w:ascii="Courier New" w:hAnsi="Courier New"/>
    </w:rPr>
  </w:style>
  <w:style w:type="character" w:customStyle="1" w:styleId="WW8Num148z3">
    <w:name w:val="WW8Num148z3"/>
    <w:rPr>
      <w:rFonts w:ascii="Symbol" w:hAnsi="Symbol"/>
      <w:color w:val="auto"/>
    </w:rPr>
  </w:style>
  <w:style w:type="character" w:customStyle="1" w:styleId="WW8Num149z0">
    <w:name w:val="WW8Num149z0"/>
    <w:rPr>
      <w:rFonts w:ascii="Symbol" w:hAnsi="Symbol"/>
      <w:color w:val="auto"/>
    </w:rPr>
  </w:style>
  <w:style w:type="character" w:customStyle="1" w:styleId="WW8Num149z1">
    <w:name w:val="WW8Num149z1"/>
    <w:rPr>
      <w:rFonts w:ascii="Symbol" w:hAnsi="Symbol"/>
      <w:color w:val="auto"/>
      <w:sz w:val="16"/>
    </w:rPr>
  </w:style>
  <w:style w:type="character" w:customStyle="1" w:styleId="WW8Num151z0">
    <w:name w:val="WW8Num151z0"/>
    <w:rPr>
      <w:rFonts w:ascii="Symbol" w:hAnsi="Symbol"/>
      <w:color w:val="auto"/>
    </w:rPr>
  </w:style>
  <w:style w:type="character" w:customStyle="1" w:styleId="WW8Num152z0">
    <w:name w:val="WW8Num152z0"/>
    <w:rPr>
      <w:rFonts w:ascii="Symbol" w:hAnsi="Symbol"/>
    </w:rPr>
  </w:style>
  <w:style w:type="character" w:customStyle="1" w:styleId="WW8Num152z1">
    <w:name w:val="WW8Num152z1"/>
    <w:rPr>
      <w:rFonts w:ascii="Courier New" w:hAnsi="Courier New"/>
    </w:rPr>
  </w:style>
  <w:style w:type="character" w:customStyle="1" w:styleId="WW8Num152z2">
    <w:name w:val="WW8Num152z2"/>
    <w:rPr>
      <w:rFonts w:ascii="Wingdings" w:hAnsi="Wingdings"/>
    </w:rPr>
  </w:style>
  <w:style w:type="character" w:customStyle="1" w:styleId="WW8Num154z0">
    <w:name w:val="WW8Num154z0"/>
    <w:rPr>
      <w:rFonts w:ascii="Symbol" w:hAnsi="Symbol"/>
    </w:rPr>
  </w:style>
  <w:style w:type="character" w:customStyle="1" w:styleId="WW8Num154z1">
    <w:name w:val="WW8Num154z1"/>
    <w:rPr>
      <w:rFonts w:ascii="Courier New" w:hAnsi="Courier New"/>
    </w:rPr>
  </w:style>
  <w:style w:type="character" w:customStyle="1" w:styleId="WW8Num154z2">
    <w:name w:val="WW8Num154z2"/>
    <w:rPr>
      <w:rFonts w:ascii="Wingdings" w:hAnsi="Wingdings"/>
    </w:rPr>
  </w:style>
  <w:style w:type="character" w:customStyle="1" w:styleId="WW8Num155z3">
    <w:name w:val="WW8Num155z3"/>
    <w:rPr>
      <w:rFonts w:ascii="Symbol" w:hAnsi="Symbol"/>
      <w:color w:val="auto"/>
    </w:rPr>
  </w:style>
  <w:style w:type="character" w:customStyle="1" w:styleId="WW8Num157z0">
    <w:name w:val="WW8Num157z0"/>
    <w:rPr>
      <w:rFonts w:ascii="Symbol" w:hAnsi="Symbol"/>
    </w:rPr>
  </w:style>
  <w:style w:type="character" w:customStyle="1" w:styleId="WW8Num157z2">
    <w:name w:val="WW8Num157z2"/>
    <w:rPr>
      <w:rFonts w:ascii="Wingdings" w:hAnsi="Wingdings"/>
    </w:rPr>
  </w:style>
  <w:style w:type="character" w:customStyle="1" w:styleId="WW8Num157z4">
    <w:name w:val="WW8Num157z4"/>
    <w:rPr>
      <w:rFonts w:ascii="Courier New" w:hAnsi="Courier New"/>
    </w:rPr>
  </w:style>
  <w:style w:type="character" w:customStyle="1" w:styleId="WW8Num160z0">
    <w:name w:val="WW8Num160z0"/>
    <w:rPr>
      <w:rFonts w:ascii="Symbol" w:hAnsi="Symbol"/>
      <w:color w:val="auto"/>
    </w:rPr>
  </w:style>
  <w:style w:type="character" w:customStyle="1" w:styleId="WW8Num160z1">
    <w:name w:val="WW8Num160z1"/>
    <w:rPr>
      <w:rFonts w:ascii="Symbol" w:hAnsi="Symbol"/>
      <w:color w:val="auto"/>
      <w:sz w:val="16"/>
    </w:rPr>
  </w:style>
  <w:style w:type="character" w:customStyle="1" w:styleId="WW8Num163z0">
    <w:name w:val="WW8Num163z0"/>
    <w:rPr>
      <w:rFonts w:ascii="Symbol" w:hAnsi="Symbol"/>
    </w:rPr>
  </w:style>
  <w:style w:type="character" w:customStyle="1" w:styleId="WW8Num163z1">
    <w:name w:val="WW8Num163z1"/>
    <w:rPr>
      <w:rFonts w:ascii="Courier New" w:hAnsi="Courier New"/>
    </w:rPr>
  </w:style>
  <w:style w:type="character" w:customStyle="1" w:styleId="WW8Num163z2">
    <w:name w:val="WW8Num163z2"/>
    <w:rPr>
      <w:rFonts w:ascii="Wingdings" w:hAnsi="Wingdings"/>
    </w:rPr>
  </w:style>
  <w:style w:type="character" w:customStyle="1" w:styleId="WW8Num167z0">
    <w:name w:val="WW8Num167z0"/>
    <w:rPr>
      <w:rFonts w:ascii="Symbol" w:hAnsi="Symbol"/>
      <w:color w:val="auto"/>
    </w:rPr>
  </w:style>
  <w:style w:type="character" w:customStyle="1" w:styleId="WW8Num167z1">
    <w:name w:val="WW8Num167z1"/>
    <w:rPr>
      <w:rFonts w:ascii="Courier New" w:hAnsi="Courier New"/>
    </w:rPr>
  </w:style>
  <w:style w:type="character" w:customStyle="1" w:styleId="WW8Num167z2">
    <w:name w:val="WW8Num167z2"/>
    <w:rPr>
      <w:rFonts w:ascii="Wingdings" w:hAnsi="Wingdings"/>
    </w:rPr>
  </w:style>
  <w:style w:type="character" w:customStyle="1" w:styleId="WW8Num167z3">
    <w:name w:val="WW8Num167z3"/>
    <w:rPr>
      <w:rFonts w:ascii="Symbol" w:hAnsi="Symbol"/>
    </w:rPr>
  </w:style>
  <w:style w:type="character" w:customStyle="1" w:styleId="WW8Num171z1">
    <w:name w:val="WW8Num171z1"/>
    <w:rPr>
      <w:rFonts w:ascii="Symbol" w:hAnsi="Symbol"/>
    </w:rPr>
  </w:style>
  <w:style w:type="character" w:customStyle="1" w:styleId="WW8Num173z0">
    <w:name w:val="WW8Num173z0"/>
    <w:rPr>
      <w:rFonts w:ascii="Symbol" w:hAnsi="Symbol"/>
      <w:color w:val="auto"/>
    </w:rPr>
  </w:style>
  <w:style w:type="character" w:customStyle="1" w:styleId="WW8Num173z1">
    <w:name w:val="WW8Num173z1"/>
    <w:rPr>
      <w:rFonts w:ascii="Symbol" w:hAnsi="Symbol"/>
      <w:color w:val="auto"/>
      <w:sz w:val="16"/>
    </w:rPr>
  </w:style>
  <w:style w:type="character" w:customStyle="1" w:styleId="WW8Num174z0">
    <w:name w:val="WW8Num174z0"/>
    <w:rPr>
      <w:rFonts w:ascii="Symbol" w:hAnsi="Symbol"/>
    </w:rPr>
  </w:style>
  <w:style w:type="character" w:customStyle="1" w:styleId="WW8Num174z2">
    <w:name w:val="WW8Num174z2"/>
    <w:rPr>
      <w:rFonts w:ascii="Wingdings" w:hAnsi="Wingdings"/>
    </w:rPr>
  </w:style>
  <w:style w:type="character" w:customStyle="1" w:styleId="WW8Num174z4">
    <w:name w:val="WW8Num174z4"/>
    <w:rPr>
      <w:rFonts w:ascii="Courier New" w:hAnsi="Courier New"/>
    </w:rPr>
  </w:style>
  <w:style w:type="character" w:customStyle="1" w:styleId="WW8Num175z3">
    <w:name w:val="WW8Num175z3"/>
    <w:rPr>
      <w:rFonts w:ascii="Symbol" w:hAnsi="Symbol"/>
      <w:color w:val="auto"/>
    </w:rPr>
  </w:style>
  <w:style w:type="character" w:customStyle="1" w:styleId="WW8Num176z3">
    <w:name w:val="WW8Num176z3"/>
    <w:rPr>
      <w:rFonts w:ascii="Symbol" w:hAnsi="Symbol"/>
      <w:color w:val="auto"/>
    </w:rPr>
  </w:style>
  <w:style w:type="character" w:customStyle="1" w:styleId="WW8Num177z0">
    <w:name w:val="WW8Num177z0"/>
    <w:rPr>
      <w:rFonts w:ascii="Symbol" w:hAnsi="Symbol"/>
    </w:rPr>
  </w:style>
  <w:style w:type="character" w:customStyle="1" w:styleId="WW8Num179z3">
    <w:name w:val="WW8Num179z3"/>
    <w:rPr>
      <w:rFonts w:ascii="Symbol" w:hAnsi="Symbol"/>
      <w:color w:val="auto"/>
    </w:rPr>
  </w:style>
  <w:style w:type="character" w:customStyle="1" w:styleId="WW8Num180z0">
    <w:name w:val="WW8Num180z0"/>
    <w:rPr>
      <w:rFonts w:ascii="Symbol" w:hAnsi="Symbol"/>
      <w:color w:val="auto"/>
    </w:rPr>
  </w:style>
  <w:style w:type="character" w:customStyle="1" w:styleId="WW8Num180z1">
    <w:name w:val="WW8Num180z1"/>
    <w:rPr>
      <w:rFonts w:ascii="Courier New" w:hAnsi="Courier New"/>
    </w:rPr>
  </w:style>
  <w:style w:type="character" w:customStyle="1" w:styleId="WW8Num180z2">
    <w:name w:val="WW8Num180z2"/>
    <w:rPr>
      <w:rFonts w:ascii="Wingdings" w:hAnsi="Wingdings"/>
    </w:rPr>
  </w:style>
  <w:style w:type="character" w:customStyle="1" w:styleId="WW8Num180z3">
    <w:name w:val="WW8Num180z3"/>
    <w:rPr>
      <w:rFonts w:ascii="Symbol" w:hAnsi="Symbol"/>
    </w:rPr>
  </w:style>
  <w:style w:type="character" w:customStyle="1" w:styleId="WW8Num182z1">
    <w:name w:val="WW8Num182z1"/>
    <w:rPr>
      <w:rFonts w:ascii="Symbol" w:hAnsi="Symbol"/>
    </w:rPr>
  </w:style>
  <w:style w:type="character" w:customStyle="1" w:styleId="WW8Num183z0">
    <w:name w:val="WW8Num183z0"/>
    <w:rPr>
      <w:rFonts w:ascii="Symbol" w:hAnsi="Symbol"/>
      <w:color w:val="auto"/>
    </w:rPr>
  </w:style>
  <w:style w:type="character" w:customStyle="1" w:styleId="WW8Num183z1">
    <w:name w:val="WW8Num183z1"/>
    <w:rPr>
      <w:rFonts w:ascii="Courier New" w:hAnsi="Courier New"/>
    </w:rPr>
  </w:style>
  <w:style w:type="character" w:customStyle="1" w:styleId="WW8Num183z2">
    <w:name w:val="WW8Num183z2"/>
    <w:rPr>
      <w:rFonts w:ascii="Wingdings" w:hAnsi="Wingdings"/>
    </w:rPr>
  </w:style>
  <w:style w:type="character" w:customStyle="1" w:styleId="WW8Num183z3">
    <w:name w:val="WW8Num183z3"/>
    <w:rPr>
      <w:rFonts w:ascii="Symbol" w:hAnsi="Symbol"/>
    </w:rPr>
  </w:style>
  <w:style w:type="character" w:customStyle="1" w:styleId="WW8Num184z0">
    <w:name w:val="WW8Num184z0"/>
    <w:rPr>
      <w:rFonts w:ascii="Symbol" w:hAnsi="Symbol"/>
    </w:rPr>
  </w:style>
  <w:style w:type="character" w:customStyle="1" w:styleId="WW8Num185z3">
    <w:name w:val="WW8Num185z3"/>
    <w:rPr>
      <w:rFonts w:ascii="Symbol" w:hAnsi="Symbol"/>
      <w:color w:val="auto"/>
    </w:rPr>
  </w:style>
  <w:style w:type="character" w:customStyle="1" w:styleId="WW8Num188z0">
    <w:name w:val="WW8Num188z0"/>
    <w:rPr>
      <w:rFonts w:ascii="Symbol" w:hAnsi="Symbol"/>
    </w:rPr>
  </w:style>
  <w:style w:type="character" w:customStyle="1" w:styleId="WW8Num188z2">
    <w:name w:val="WW8Num188z2"/>
    <w:rPr>
      <w:rFonts w:ascii="Wingdings" w:hAnsi="Wingdings"/>
    </w:rPr>
  </w:style>
  <w:style w:type="character" w:customStyle="1" w:styleId="WW8Num188z4">
    <w:name w:val="WW8Num188z4"/>
    <w:rPr>
      <w:rFonts w:ascii="Courier New" w:hAnsi="Courier New"/>
    </w:rPr>
  </w:style>
  <w:style w:type="character" w:customStyle="1" w:styleId="WW8Num189z1">
    <w:name w:val="WW8Num189z1"/>
    <w:rPr>
      <w:rFonts w:ascii="Symbol" w:hAnsi="Symbol"/>
    </w:rPr>
  </w:style>
  <w:style w:type="character" w:customStyle="1" w:styleId="WW8Num190z3">
    <w:name w:val="WW8Num190z3"/>
    <w:rPr>
      <w:rFonts w:ascii="Symbol" w:hAnsi="Symbol"/>
      <w:color w:val="auto"/>
    </w:rPr>
  </w:style>
  <w:style w:type="character" w:customStyle="1" w:styleId="WW8Num191z0">
    <w:name w:val="WW8Num191z0"/>
    <w:rPr>
      <w:rFonts w:ascii="Symbol" w:hAnsi="Symbol"/>
      <w:color w:val="auto"/>
    </w:rPr>
  </w:style>
  <w:style w:type="character" w:customStyle="1" w:styleId="WW8Num191z1">
    <w:name w:val="WW8Num191z1"/>
    <w:rPr>
      <w:rFonts w:ascii="Symbol" w:hAnsi="Symbol"/>
    </w:rPr>
  </w:style>
  <w:style w:type="character" w:customStyle="1" w:styleId="WW8Num192z3">
    <w:name w:val="WW8Num192z3"/>
    <w:rPr>
      <w:rFonts w:ascii="Symbol" w:hAnsi="Symbol"/>
      <w:color w:val="auto"/>
    </w:rPr>
  </w:style>
  <w:style w:type="character" w:customStyle="1" w:styleId="WW8Num194z0">
    <w:name w:val="WW8Num194z0"/>
    <w:rPr>
      <w:b w:val="0"/>
      <w:i w:val="0"/>
    </w:rPr>
  </w:style>
  <w:style w:type="character" w:customStyle="1" w:styleId="WW8Num196z0">
    <w:name w:val="WW8Num196z0"/>
    <w:rPr>
      <w:rFonts w:ascii="Symbol" w:hAnsi="Symbol"/>
    </w:rPr>
  </w:style>
  <w:style w:type="character" w:customStyle="1" w:styleId="WW8Num196z2">
    <w:name w:val="WW8Num196z2"/>
    <w:rPr>
      <w:rFonts w:ascii="Wingdings" w:hAnsi="Wingdings"/>
    </w:rPr>
  </w:style>
  <w:style w:type="character" w:customStyle="1" w:styleId="WW8Num196z4">
    <w:name w:val="WW8Num196z4"/>
    <w:rPr>
      <w:rFonts w:ascii="Courier New" w:hAnsi="Courier New"/>
    </w:rPr>
  </w:style>
  <w:style w:type="character" w:customStyle="1" w:styleId="WW8Num197z1">
    <w:name w:val="WW8Num197z1"/>
    <w:rPr>
      <w:rFonts w:ascii="Symbol" w:hAnsi="Symbol"/>
    </w:rPr>
  </w:style>
  <w:style w:type="character" w:customStyle="1" w:styleId="WW8Num198z3">
    <w:name w:val="WW8Num198z3"/>
    <w:rPr>
      <w:rFonts w:ascii="Symbol" w:hAnsi="Symbol"/>
      <w:color w:val="auto"/>
    </w:rPr>
  </w:style>
  <w:style w:type="character" w:customStyle="1" w:styleId="WW8Num201z0">
    <w:name w:val="WW8Num201z0"/>
    <w:rPr>
      <w:rFonts w:ascii="Symbol" w:hAnsi="Symbol"/>
    </w:rPr>
  </w:style>
  <w:style w:type="character" w:customStyle="1" w:styleId="WW8Num201z1">
    <w:name w:val="WW8Num201z1"/>
    <w:rPr>
      <w:rFonts w:ascii="Courier New" w:hAnsi="Courier New"/>
    </w:rPr>
  </w:style>
  <w:style w:type="character" w:customStyle="1" w:styleId="WW8Num201z2">
    <w:name w:val="WW8Num201z2"/>
    <w:rPr>
      <w:rFonts w:ascii="Wingdings" w:hAnsi="Wingdings"/>
    </w:rPr>
  </w:style>
  <w:style w:type="character" w:customStyle="1" w:styleId="WW8Num203z3">
    <w:name w:val="WW8Num203z3"/>
    <w:rPr>
      <w:rFonts w:ascii="Symbol" w:hAnsi="Symbol"/>
      <w:color w:val="auto"/>
    </w:rPr>
  </w:style>
  <w:style w:type="character" w:customStyle="1" w:styleId="WW8Num204z0">
    <w:name w:val="WW8Num204z0"/>
    <w:rPr>
      <w:rFonts w:ascii="Times New Roman" w:eastAsia="Times New Roman" w:hAnsi="Times New Roman" w:cs="Times New Roman"/>
    </w:rPr>
  </w:style>
  <w:style w:type="character" w:customStyle="1" w:styleId="WW8Num204z2">
    <w:name w:val="WW8Num204z2"/>
    <w:rPr>
      <w:rFonts w:ascii="Wingdings" w:hAnsi="Wingdings"/>
    </w:rPr>
  </w:style>
  <w:style w:type="character" w:customStyle="1" w:styleId="WW8Num204z3">
    <w:name w:val="WW8Num204z3"/>
    <w:rPr>
      <w:rFonts w:ascii="Symbol" w:hAnsi="Symbol"/>
    </w:rPr>
  </w:style>
  <w:style w:type="character" w:customStyle="1" w:styleId="WW8Num204z4">
    <w:name w:val="WW8Num204z4"/>
    <w:rPr>
      <w:rFonts w:ascii="Courier New" w:hAnsi="Courier New"/>
    </w:rPr>
  </w:style>
  <w:style w:type="character" w:customStyle="1" w:styleId="WW8Num205z0">
    <w:name w:val="WW8Num205z0"/>
    <w:rPr>
      <w:b w:val="0"/>
      <w:i w:val="0"/>
    </w:rPr>
  </w:style>
  <w:style w:type="character" w:customStyle="1" w:styleId="WW8Num206z0">
    <w:name w:val="WW8Num206z0"/>
    <w:rPr>
      <w:rFonts w:ascii="Symbol" w:hAnsi="Symbol"/>
      <w:color w:val="auto"/>
    </w:rPr>
  </w:style>
  <w:style w:type="character" w:customStyle="1" w:styleId="WW8Num209z0">
    <w:name w:val="WW8Num209z0"/>
    <w:rPr>
      <w:rFonts w:ascii="Symbol" w:hAnsi="Symbol"/>
      <w:color w:val="auto"/>
    </w:rPr>
  </w:style>
  <w:style w:type="character" w:customStyle="1" w:styleId="WW8Num209z1">
    <w:name w:val="WW8Num209z1"/>
    <w:rPr>
      <w:rFonts w:ascii="Symbol" w:hAnsi="Symbol"/>
      <w:color w:val="auto"/>
      <w:sz w:val="16"/>
    </w:rPr>
  </w:style>
  <w:style w:type="character" w:customStyle="1" w:styleId="WW8Num210z3">
    <w:name w:val="WW8Num210z3"/>
    <w:rPr>
      <w:rFonts w:ascii="Symbol" w:hAnsi="Symbol"/>
      <w:color w:val="auto"/>
    </w:rPr>
  </w:style>
  <w:style w:type="character" w:customStyle="1" w:styleId="WW8Num211z3">
    <w:name w:val="WW8Num211z3"/>
    <w:rPr>
      <w:rFonts w:ascii="Symbol" w:hAnsi="Symbol"/>
      <w:color w:val="auto"/>
    </w:rPr>
  </w:style>
  <w:style w:type="character" w:customStyle="1" w:styleId="WW8Num214z0">
    <w:name w:val="WW8Num214z0"/>
    <w:rPr>
      <w:rFonts w:ascii="Times New Roman" w:eastAsia="Times New Roman" w:hAnsi="Times New Roman" w:cs="Times New Roman"/>
    </w:rPr>
  </w:style>
  <w:style w:type="character" w:customStyle="1" w:styleId="WW8Num214z1">
    <w:name w:val="WW8Num214z1"/>
    <w:rPr>
      <w:rFonts w:ascii="Courier New" w:hAnsi="Courier New"/>
    </w:rPr>
  </w:style>
  <w:style w:type="character" w:customStyle="1" w:styleId="WW8Num214z2">
    <w:name w:val="WW8Num214z2"/>
    <w:rPr>
      <w:rFonts w:ascii="Wingdings" w:hAnsi="Wingdings"/>
    </w:rPr>
  </w:style>
  <w:style w:type="character" w:customStyle="1" w:styleId="WW8Num214z3">
    <w:name w:val="WW8Num214z3"/>
    <w:rPr>
      <w:rFonts w:ascii="Symbol" w:hAnsi="Symbol"/>
    </w:rPr>
  </w:style>
  <w:style w:type="character" w:customStyle="1" w:styleId="WW8Num215z3">
    <w:name w:val="WW8Num215z3"/>
    <w:rPr>
      <w:rFonts w:ascii="Symbol" w:hAnsi="Symbol"/>
      <w:color w:val="auto"/>
    </w:rPr>
  </w:style>
  <w:style w:type="character" w:customStyle="1" w:styleId="WW8Num218z0">
    <w:name w:val="WW8Num218z0"/>
    <w:rPr>
      <w:rFonts w:ascii="Symbol" w:hAnsi="Symbol"/>
    </w:rPr>
  </w:style>
  <w:style w:type="character" w:customStyle="1" w:styleId="WW8Num218z2">
    <w:name w:val="WW8Num218z2"/>
    <w:rPr>
      <w:rFonts w:ascii="Wingdings" w:hAnsi="Wingdings"/>
    </w:rPr>
  </w:style>
  <w:style w:type="character" w:customStyle="1" w:styleId="WW8Num218z4">
    <w:name w:val="WW8Num218z4"/>
    <w:rPr>
      <w:rFonts w:ascii="Courier New" w:hAnsi="Courier New"/>
    </w:rPr>
  </w:style>
  <w:style w:type="character" w:customStyle="1" w:styleId="WW8Num219z0">
    <w:name w:val="WW8Num219z0"/>
    <w:rPr>
      <w:rFonts w:ascii="Symbol" w:hAnsi="Symbol"/>
    </w:rPr>
  </w:style>
  <w:style w:type="character" w:customStyle="1" w:styleId="WW8Num219z1">
    <w:name w:val="WW8Num219z1"/>
    <w:rPr>
      <w:rFonts w:ascii="Courier New" w:hAnsi="Courier New"/>
    </w:rPr>
  </w:style>
  <w:style w:type="character" w:customStyle="1" w:styleId="WW8Num219z2">
    <w:name w:val="WW8Num219z2"/>
    <w:rPr>
      <w:rFonts w:ascii="Wingdings" w:hAnsi="Wingdings"/>
    </w:rPr>
  </w:style>
  <w:style w:type="character" w:customStyle="1" w:styleId="WW8Num220z0">
    <w:name w:val="WW8Num220z0"/>
    <w:rPr>
      <w:rFonts w:ascii="Symbol" w:hAnsi="Symbol"/>
      <w:color w:val="auto"/>
    </w:rPr>
  </w:style>
  <w:style w:type="character" w:customStyle="1" w:styleId="WW8Num220z1">
    <w:name w:val="WW8Num220z1"/>
    <w:rPr>
      <w:rFonts w:ascii="Courier New" w:hAnsi="Courier New"/>
    </w:rPr>
  </w:style>
  <w:style w:type="character" w:customStyle="1" w:styleId="WW8Num220z2">
    <w:name w:val="WW8Num220z2"/>
    <w:rPr>
      <w:rFonts w:ascii="Wingdings" w:hAnsi="Wingdings"/>
    </w:rPr>
  </w:style>
  <w:style w:type="character" w:customStyle="1" w:styleId="WW8Num220z3">
    <w:name w:val="WW8Num220z3"/>
    <w:rPr>
      <w:rFonts w:ascii="Symbol" w:hAnsi="Symbol"/>
    </w:rPr>
  </w:style>
  <w:style w:type="character" w:customStyle="1" w:styleId="WW8Num221z0">
    <w:name w:val="WW8Num221z0"/>
    <w:rPr>
      <w:rFonts w:ascii="Symbol" w:hAnsi="Symbol"/>
      <w:color w:val="auto"/>
    </w:rPr>
  </w:style>
  <w:style w:type="character" w:customStyle="1" w:styleId="WW8Num222z0">
    <w:name w:val="WW8Num222z0"/>
    <w:rPr>
      <w:rFonts w:ascii="Symbol" w:hAnsi="Symbol"/>
      <w:color w:val="auto"/>
    </w:rPr>
  </w:style>
  <w:style w:type="character" w:customStyle="1" w:styleId="WW8Num223z1">
    <w:name w:val="WW8Num223z1"/>
    <w:rPr>
      <w:rFonts w:ascii="Wingdings" w:hAnsi="Wingdings"/>
      <w:sz w:val="16"/>
    </w:rPr>
  </w:style>
  <w:style w:type="character" w:customStyle="1" w:styleId="WW8Num223z2">
    <w:name w:val="WW8Num223z2"/>
    <w:rPr>
      <w:rFonts w:ascii="Symbol" w:hAnsi="Symbol"/>
      <w:color w:val="auto"/>
    </w:rPr>
  </w:style>
  <w:style w:type="character" w:customStyle="1" w:styleId="WW8Num224z0">
    <w:name w:val="WW8Num224z0"/>
    <w:rPr>
      <w:rFonts w:ascii="Symbol" w:hAnsi="Symbol"/>
      <w:color w:val="auto"/>
    </w:rPr>
  </w:style>
  <w:style w:type="character" w:customStyle="1" w:styleId="WW8Num226z0">
    <w:name w:val="WW8Num226z0"/>
    <w:rPr>
      <w:rFonts w:ascii="Symbol" w:hAnsi="Symbol"/>
    </w:rPr>
  </w:style>
  <w:style w:type="character" w:customStyle="1" w:styleId="WW8Num226z2">
    <w:name w:val="WW8Num226z2"/>
    <w:rPr>
      <w:rFonts w:ascii="Wingdings" w:hAnsi="Wingdings"/>
    </w:rPr>
  </w:style>
  <w:style w:type="character" w:customStyle="1" w:styleId="WW8Num226z4">
    <w:name w:val="WW8Num226z4"/>
    <w:rPr>
      <w:rFonts w:ascii="Courier New" w:hAnsi="Courier New"/>
    </w:rPr>
  </w:style>
  <w:style w:type="character" w:customStyle="1" w:styleId="WW8Num228z3">
    <w:name w:val="WW8Num228z3"/>
    <w:rPr>
      <w:rFonts w:ascii="Symbol" w:hAnsi="Symbol"/>
      <w:color w:val="auto"/>
    </w:rPr>
  </w:style>
  <w:style w:type="character" w:customStyle="1" w:styleId="WW8Num229z3">
    <w:name w:val="WW8Num229z3"/>
    <w:rPr>
      <w:rFonts w:ascii="Symbol" w:hAnsi="Symbol"/>
      <w:color w:val="auto"/>
    </w:rPr>
  </w:style>
  <w:style w:type="character" w:customStyle="1" w:styleId="WW8Num231z1">
    <w:name w:val="WW8Num231z1"/>
    <w:rPr>
      <w:rFonts w:ascii="Symbol" w:hAnsi="Symbol"/>
    </w:rPr>
  </w:style>
  <w:style w:type="character" w:customStyle="1" w:styleId="WW8Num232z0">
    <w:name w:val="WW8Num232z0"/>
    <w:rPr>
      <w:rFonts w:ascii="Symbol" w:hAnsi="Symbol"/>
    </w:rPr>
  </w:style>
  <w:style w:type="character" w:customStyle="1" w:styleId="WW8Num232z2">
    <w:name w:val="WW8Num232z2"/>
    <w:rPr>
      <w:rFonts w:ascii="Wingdings" w:hAnsi="Wingdings"/>
    </w:rPr>
  </w:style>
  <w:style w:type="character" w:customStyle="1" w:styleId="WW8Num232z4">
    <w:name w:val="WW8Num232z4"/>
    <w:rPr>
      <w:rFonts w:ascii="Courier New" w:hAnsi="Courier New"/>
    </w:rPr>
  </w:style>
  <w:style w:type="character" w:customStyle="1" w:styleId="WW8Num233z0">
    <w:name w:val="WW8Num233z0"/>
    <w:rPr>
      <w:rFonts w:ascii="Symbol" w:hAnsi="Symbol"/>
    </w:rPr>
  </w:style>
  <w:style w:type="character" w:customStyle="1" w:styleId="WW8Num234z0">
    <w:name w:val="WW8Num234z0"/>
    <w:rPr>
      <w:rFonts w:ascii="Symbol" w:hAnsi="Symbol"/>
    </w:rPr>
  </w:style>
  <w:style w:type="character" w:customStyle="1" w:styleId="WW8Num234z2">
    <w:name w:val="WW8Num234z2"/>
    <w:rPr>
      <w:rFonts w:ascii="Wingdings" w:hAnsi="Wingdings"/>
    </w:rPr>
  </w:style>
  <w:style w:type="character" w:customStyle="1" w:styleId="WW8Num234z4">
    <w:name w:val="WW8Num234z4"/>
    <w:rPr>
      <w:rFonts w:ascii="Courier New" w:hAnsi="Courier New"/>
    </w:rPr>
  </w:style>
  <w:style w:type="character" w:customStyle="1" w:styleId="WW8Num235z0">
    <w:name w:val="WW8Num235z0"/>
    <w:rPr>
      <w:rFonts w:ascii="Wingdings" w:hAnsi="Wingdings"/>
      <w:sz w:val="16"/>
    </w:rPr>
  </w:style>
  <w:style w:type="character" w:customStyle="1" w:styleId="WW8Num235z1">
    <w:name w:val="WW8Num235z1"/>
    <w:rPr>
      <w:rFonts w:ascii="Courier New" w:hAnsi="Courier New"/>
    </w:rPr>
  </w:style>
  <w:style w:type="character" w:customStyle="1" w:styleId="WW8Num235z2">
    <w:name w:val="WW8Num235z2"/>
    <w:rPr>
      <w:rFonts w:ascii="Wingdings" w:hAnsi="Wingdings"/>
    </w:rPr>
  </w:style>
  <w:style w:type="character" w:customStyle="1" w:styleId="WW8Num235z3">
    <w:name w:val="WW8Num235z3"/>
    <w:rPr>
      <w:rFonts w:ascii="Symbol" w:hAnsi="Symbol"/>
    </w:rPr>
  </w:style>
  <w:style w:type="character" w:customStyle="1" w:styleId="WW8Num236z0">
    <w:name w:val="WW8Num236z0"/>
    <w:rPr>
      <w:rFonts w:ascii="Symbol" w:hAnsi="Symbol"/>
    </w:rPr>
  </w:style>
  <w:style w:type="character" w:customStyle="1" w:styleId="WW8Num236z3">
    <w:name w:val="WW8Num236z3"/>
    <w:rPr>
      <w:rFonts w:ascii="Symbol" w:hAnsi="Symbol"/>
      <w:color w:val="auto"/>
    </w:rPr>
  </w:style>
  <w:style w:type="character" w:customStyle="1" w:styleId="WW8Num237z1">
    <w:name w:val="WW8Num237z1"/>
    <w:rPr>
      <w:rFonts w:ascii="Symbol" w:hAnsi="Symbol"/>
    </w:rPr>
  </w:style>
  <w:style w:type="character" w:customStyle="1" w:styleId="WW8Num241z0">
    <w:name w:val="WW8Num241z0"/>
    <w:rPr>
      <w:b w:val="0"/>
      <w:i w:val="0"/>
    </w:rPr>
  </w:style>
  <w:style w:type="character" w:customStyle="1" w:styleId="WW8Num242z0">
    <w:name w:val="WW8Num242z0"/>
    <w:rPr>
      <w:rFonts w:ascii="Symbol" w:hAnsi="Symbol"/>
    </w:rPr>
  </w:style>
  <w:style w:type="character" w:customStyle="1" w:styleId="WW8Num242z1">
    <w:name w:val="WW8Num242z1"/>
    <w:rPr>
      <w:rFonts w:ascii="Courier New" w:hAnsi="Courier New"/>
    </w:rPr>
  </w:style>
  <w:style w:type="character" w:customStyle="1" w:styleId="WW8Num242z2">
    <w:name w:val="WW8Num242z2"/>
    <w:rPr>
      <w:rFonts w:ascii="Wingdings" w:hAnsi="Wingdings"/>
    </w:rPr>
  </w:style>
  <w:style w:type="character" w:customStyle="1" w:styleId="WW8Num243z0">
    <w:name w:val="WW8Num243z0"/>
    <w:rPr>
      <w:rFonts w:ascii="Symbol" w:hAnsi="Symbol"/>
      <w:color w:val="auto"/>
    </w:rPr>
  </w:style>
  <w:style w:type="character" w:customStyle="1" w:styleId="WW8Num244z0">
    <w:name w:val="WW8Num244z0"/>
    <w:rPr>
      <w:rFonts w:ascii="Symbol" w:hAnsi="Symbol"/>
    </w:rPr>
  </w:style>
  <w:style w:type="character" w:customStyle="1" w:styleId="WW8Num244z1">
    <w:name w:val="WW8Num244z1"/>
    <w:rPr>
      <w:rFonts w:ascii="Courier New" w:hAnsi="Courier New"/>
    </w:rPr>
  </w:style>
  <w:style w:type="character" w:customStyle="1" w:styleId="WW8Num244z2">
    <w:name w:val="WW8Num244z2"/>
    <w:rPr>
      <w:rFonts w:ascii="Wingdings" w:hAnsi="Wingdings"/>
    </w:rPr>
  </w:style>
  <w:style w:type="character" w:customStyle="1" w:styleId="WW8Num246z0">
    <w:name w:val="WW8Num246z0"/>
    <w:rPr>
      <w:rFonts w:ascii="Symbol" w:hAnsi="Symbol"/>
    </w:rPr>
  </w:style>
  <w:style w:type="character" w:customStyle="1" w:styleId="WW8Num246z2">
    <w:name w:val="WW8Num246z2"/>
    <w:rPr>
      <w:rFonts w:ascii="Wingdings" w:hAnsi="Wingdings"/>
    </w:rPr>
  </w:style>
  <w:style w:type="character" w:customStyle="1" w:styleId="WW8Num246z4">
    <w:name w:val="WW8Num246z4"/>
    <w:rPr>
      <w:rFonts w:ascii="Courier New" w:hAnsi="Courier New"/>
    </w:rPr>
  </w:style>
  <w:style w:type="character" w:customStyle="1" w:styleId="WW8Num248z3">
    <w:name w:val="WW8Num248z3"/>
    <w:rPr>
      <w:rFonts w:ascii="Symbol" w:hAnsi="Symbol"/>
      <w:color w:val="auto"/>
    </w:rPr>
  </w:style>
  <w:style w:type="character" w:customStyle="1" w:styleId="WW8Num249z1">
    <w:name w:val="WW8Num249z1"/>
    <w:rPr>
      <w:rFonts w:ascii="Symbol" w:hAnsi="Symbol"/>
    </w:rPr>
  </w:style>
  <w:style w:type="character" w:customStyle="1" w:styleId="WW8Num250z3">
    <w:name w:val="WW8Num250z3"/>
    <w:rPr>
      <w:rFonts w:ascii="Symbol" w:hAnsi="Symbol"/>
      <w:color w:val="auto"/>
    </w:rPr>
  </w:style>
  <w:style w:type="character" w:customStyle="1" w:styleId="WW8Num251z0">
    <w:name w:val="WW8Num251z0"/>
    <w:rPr>
      <w:rFonts w:ascii="Symbol" w:hAnsi="Symbol"/>
    </w:rPr>
  </w:style>
  <w:style w:type="character" w:customStyle="1" w:styleId="WW8Num253z0">
    <w:name w:val="WW8Num253z0"/>
    <w:rPr>
      <w:rFonts w:ascii="Symbol" w:hAnsi="Symbol"/>
    </w:rPr>
  </w:style>
  <w:style w:type="character" w:customStyle="1" w:styleId="WW8Num253z1">
    <w:name w:val="WW8Num253z1"/>
    <w:rPr>
      <w:rFonts w:ascii="Courier New" w:hAnsi="Courier New"/>
    </w:rPr>
  </w:style>
  <w:style w:type="character" w:customStyle="1" w:styleId="WW8Num253z2">
    <w:name w:val="WW8Num253z2"/>
    <w:rPr>
      <w:rFonts w:ascii="Wingdings" w:hAnsi="Wingdings"/>
    </w:rPr>
  </w:style>
  <w:style w:type="character" w:customStyle="1" w:styleId="WW8Num254z0">
    <w:name w:val="WW8Num254z0"/>
    <w:rPr>
      <w:rFonts w:ascii="Symbol" w:hAnsi="Symbol"/>
    </w:rPr>
  </w:style>
  <w:style w:type="character" w:customStyle="1" w:styleId="WW8Num254z1">
    <w:name w:val="WW8Num254z1"/>
    <w:rPr>
      <w:rFonts w:ascii="Courier New" w:hAnsi="Courier New"/>
    </w:rPr>
  </w:style>
  <w:style w:type="character" w:customStyle="1" w:styleId="WW8Num254z2">
    <w:name w:val="WW8Num254z2"/>
    <w:rPr>
      <w:rFonts w:ascii="Wingdings" w:hAnsi="Wingdings"/>
    </w:rPr>
  </w:style>
  <w:style w:type="character" w:customStyle="1" w:styleId="WW8Num256z0">
    <w:name w:val="WW8Num256z0"/>
    <w:rPr>
      <w:rFonts w:ascii="Symbol" w:hAnsi="Symbol"/>
    </w:rPr>
  </w:style>
  <w:style w:type="character" w:customStyle="1" w:styleId="WW8Num256z1">
    <w:name w:val="WW8Num256z1"/>
    <w:rPr>
      <w:rFonts w:ascii="Courier New" w:hAnsi="Courier New"/>
    </w:rPr>
  </w:style>
  <w:style w:type="character" w:customStyle="1" w:styleId="WW8Num256z2">
    <w:name w:val="WW8Num256z2"/>
    <w:rPr>
      <w:rFonts w:ascii="Wingdings" w:hAnsi="Wingdings"/>
    </w:rPr>
  </w:style>
  <w:style w:type="character" w:customStyle="1" w:styleId="WW8NumSt12z0">
    <w:name w:val="WW8NumSt12z0"/>
    <w:rPr>
      <w:rFonts w:ascii="Symbol" w:hAnsi="Symbol"/>
    </w:rPr>
  </w:style>
  <w:style w:type="character" w:customStyle="1" w:styleId="WW8NumSt239z0">
    <w:name w:val="WW8NumSt239z0"/>
    <w:rPr>
      <w:rFonts w:ascii="Symbol" w:hAnsi="Symbol"/>
    </w:rPr>
  </w:style>
  <w:style w:type="character" w:customStyle="1" w:styleId="Domylnaczcionkaakapitu1">
    <w:name w:val="Domyślna czcionka akapitu1"/>
  </w:style>
  <w:style w:type="character" w:styleId="Hipercze">
    <w:name w:val="Hyperlink"/>
    <w:uiPriority w:val="99"/>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paragraph" w:customStyle="1" w:styleId="Nagwek10">
    <w:name w:val="Nagłówek1"/>
    <w:basedOn w:val="Normalny"/>
    <w:next w:val="Tekstpodstawowy"/>
    <w:pPr>
      <w:keepNext/>
      <w:spacing w:before="240" w:after="120"/>
    </w:pPr>
    <w:rPr>
      <w:rFonts w:ascii="Arial" w:eastAsia="Tahoma" w:hAnsi="Arial" w:cs="Tahoma"/>
      <w:sz w:val="28"/>
      <w:szCs w:val="28"/>
    </w:rPr>
  </w:style>
  <w:style w:type="paragraph" w:styleId="Adresnakopercie">
    <w:name w:val="envelope address"/>
    <w:basedOn w:val="Normalny"/>
    <w:pPr>
      <w:ind w:left="2880"/>
    </w:pPr>
    <w:rPr>
      <w:rFonts w:ascii="Arial" w:hAnsi="Arial" w:cs="Arial"/>
      <w:sz w:val="28"/>
    </w:rPr>
  </w:style>
  <w:style w:type="paragraph" w:styleId="Adreszwrotnynakopercie">
    <w:name w:val="envelope return"/>
    <w:basedOn w:val="Normalny"/>
    <w:rPr>
      <w:rFonts w:ascii="Arial" w:hAnsi="Arial" w:cs="Arial"/>
      <w:sz w:val="16"/>
    </w:rPr>
  </w:style>
  <w:style w:type="paragraph" w:customStyle="1" w:styleId="pkt">
    <w:name w:val="pkt"/>
    <w:basedOn w:val="Normalny"/>
    <w:pPr>
      <w:numPr>
        <w:numId w:val="2"/>
      </w:numPr>
      <w:spacing w:line="360" w:lineRule="auto"/>
      <w:ind w:left="0" w:firstLine="0"/>
      <w:jc w:val="both"/>
    </w:pPr>
    <w:rPr>
      <w:rFonts w:ascii="Arial" w:hAnsi="Arial"/>
      <w:sz w:val="24"/>
    </w:rPr>
  </w:style>
  <w:style w:type="paragraph" w:styleId="Nagwek">
    <w:name w:val="header"/>
    <w:basedOn w:val="Normalny"/>
    <w:pPr>
      <w:tabs>
        <w:tab w:val="center" w:pos="4536"/>
        <w:tab w:val="right" w:pos="9072"/>
      </w:tabs>
      <w:overflowPunct w:val="0"/>
      <w:autoSpaceDE w:val="0"/>
    </w:pPr>
    <w:rPr>
      <w:rFonts w:ascii="Times New Roman" w:hAnsi="Times New Roman"/>
    </w:rPr>
  </w:style>
  <w:style w:type="paragraph" w:customStyle="1" w:styleId="Tekstpodstawowy21">
    <w:name w:val="Tekst podstawowy 21"/>
    <w:basedOn w:val="Normalny"/>
    <w:pPr>
      <w:jc w:val="both"/>
    </w:pPr>
    <w:rPr>
      <w:rFonts w:ascii="Times New Roman" w:hAnsi="Times New Roman"/>
      <w:b/>
      <w:bCs/>
      <w:sz w:val="24"/>
      <w:szCs w:val="24"/>
    </w:rPr>
  </w:style>
  <w:style w:type="paragraph" w:styleId="Tekstpodstawowywcity">
    <w:name w:val="Body Text Indent"/>
    <w:basedOn w:val="Tekstpodstawowy"/>
    <w:link w:val="TekstpodstawowywcityZnak"/>
    <w:pPr>
      <w:ind w:left="360"/>
    </w:pPr>
  </w:style>
  <w:style w:type="paragraph" w:customStyle="1" w:styleId="Tekstpodstawowy31">
    <w:name w:val="Tekst podstawowy 31"/>
    <w:basedOn w:val="Tekstpodstawowywcity"/>
  </w:style>
  <w:style w:type="paragraph" w:styleId="Stopka">
    <w:name w:val="footer"/>
    <w:basedOn w:val="Normalny"/>
    <w:link w:val="StopkaZnak"/>
    <w:uiPriority w:val="99"/>
    <w:pPr>
      <w:tabs>
        <w:tab w:val="center" w:pos="4536"/>
        <w:tab w:val="right" w:pos="9072"/>
      </w:tabs>
      <w:overflowPunct w:val="0"/>
      <w:autoSpaceDE w:val="0"/>
    </w:pPr>
    <w:rPr>
      <w:rFonts w:ascii="Times New Roman" w:hAnsi="Times New Roman"/>
      <w:lang w:val="x-none"/>
    </w:rPr>
  </w:style>
  <w:style w:type="paragraph" w:styleId="NormalnyWeb">
    <w:name w:val="Normal (Web)"/>
    <w:basedOn w:val="Normalny"/>
    <w:pPr>
      <w:spacing w:before="280" w:after="280"/>
    </w:pPr>
    <w:rPr>
      <w:rFonts w:ascii="Times New Roman" w:hAnsi="Times New Roman"/>
      <w:sz w:val="24"/>
      <w:szCs w:val="24"/>
    </w:rPr>
  </w:style>
  <w:style w:type="paragraph" w:styleId="Lista">
    <w:name w:val="List"/>
    <w:basedOn w:val="Normalny"/>
    <w:pPr>
      <w:overflowPunct w:val="0"/>
      <w:autoSpaceDE w:val="0"/>
      <w:ind w:left="283" w:hanging="283"/>
    </w:pPr>
    <w:rPr>
      <w:rFonts w:ascii="Times New Roman" w:hAnsi="Times New Roman"/>
    </w:rPr>
  </w:style>
  <w:style w:type="paragraph" w:customStyle="1" w:styleId="Lista21">
    <w:name w:val="Lista 21"/>
    <w:basedOn w:val="Lista"/>
    <w:pPr>
      <w:keepLines/>
      <w:numPr>
        <w:numId w:val="1"/>
      </w:numPr>
      <w:ind w:left="-2160" w:firstLine="0"/>
      <w:jc w:val="both"/>
    </w:pPr>
    <w:rPr>
      <w:rFonts w:ascii="Arial" w:hAnsi="Arial"/>
      <w:sz w:val="24"/>
    </w:rPr>
  </w:style>
  <w:style w:type="paragraph" w:customStyle="1" w:styleId="Lista-kontynuacja1">
    <w:name w:val="Lista - kontynuacja1"/>
    <w:basedOn w:val="Lista"/>
    <w:pPr>
      <w:spacing w:after="160"/>
      <w:ind w:left="720" w:hanging="360"/>
    </w:pPr>
  </w:style>
  <w:style w:type="paragraph" w:customStyle="1" w:styleId="Listawypunktowana">
    <w:name w:val="Lista wypunktowana"/>
    <w:basedOn w:val="Normalny"/>
    <w:pPr>
      <w:overflowPunct w:val="0"/>
      <w:autoSpaceDE w:val="0"/>
    </w:pPr>
    <w:rPr>
      <w:rFonts w:ascii="Times New Roman" w:hAnsi="Times New Roman"/>
    </w:rPr>
  </w:style>
  <w:style w:type="paragraph" w:customStyle="1" w:styleId="Listawypunktowana2">
    <w:name w:val="Lista wypunktowana 2"/>
    <w:basedOn w:val="Listawypunktowana"/>
    <w:pPr>
      <w:spacing w:after="160"/>
      <w:ind w:left="1080" w:hanging="360"/>
    </w:pPr>
  </w:style>
  <w:style w:type="paragraph" w:customStyle="1" w:styleId="Listawypunktowana4">
    <w:name w:val="Lista wypunktowana 4"/>
    <w:basedOn w:val="Listawypunktowana"/>
    <w:pPr>
      <w:spacing w:after="120"/>
      <w:jc w:val="both"/>
    </w:pPr>
    <w:rPr>
      <w:rFonts w:ascii="Arial" w:hAnsi="Arial"/>
    </w:rPr>
  </w:style>
  <w:style w:type="paragraph" w:customStyle="1" w:styleId="Lista-kontynuacja21">
    <w:name w:val="Lista - kontynuacja 21"/>
    <w:basedOn w:val="Lista-kontynuacja1"/>
    <w:pPr>
      <w:ind w:left="1080"/>
    </w:pPr>
  </w:style>
  <w:style w:type="paragraph" w:customStyle="1" w:styleId="Tekstblokowy1">
    <w:name w:val="Tekst blokowy1"/>
    <w:basedOn w:val="Normalny"/>
    <w:pPr>
      <w:spacing w:before="240"/>
      <w:ind w:left="567" w:right="567"/>
      <w:jc w:val="both"/>
    </w:pPr>
    <w:rPr>
      <w:rFonts w:ascii="Arial" w:hAnsi="Arial"/>
      <w:b/>
      <w:bCs/>
      <w:sz w:val="24"/>
      <w:szCs w:val="24"/>
    </w:rPr>
  </w:style>
  <w:style w:type="paragraph" w:customStyle="1" w:styleId="Plandokumentu1">
    <w:name w:val="Plan dokumentu1"/>
    <w:basedOn w:val="Normalny"/>
    <w:pPr>
      <w:shd w:val="clear" w:color="auto" w:fill="000080"/>
    </w:pPr>
    <w:rPr>
      <w:rFonts w:cs="Tahoma"/>
      <w:sz w:val="24"/>
      <w:szCs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i/>
      <w:iCs/>
    </w:rPr>
  </w:style>
  <w:style w:type="paragraph" w:customStyle="1" w:styleId="Tekstblokowy2">
    <w:name w:val="Tekst blokowy2"/>
    <w:basedOn w:val="Normalny"/>
    <w:rsid w:val="002A58B4"/>
    <w:pPr>
      <w:suppressAutoHyphens w:val="0"/>
      <w:overflowPunct w:val="0"/>
      <w:autoSpaceDE w:val="0"/>
      <w:autoSpaceDN w:val="0"/>
      <w:adjustRightInd w:val="0"/>
      <w:spacing w:before="240"/>
      <w:ind w:left="567" w:right="567"/>
      <w:jc w:val="both"/>
    </w:pPr>
    <w:rPr>
      <w:rFonts w:ascii="Arial" w:hAnsi="Arial"/>
      <w:b/>
      <w:sz w:val="24"/>
      <w:lang w:eastAsia="pl-PL"/>
    </w:rPr>
  </w:style>
  <w:style w:type="paragraph" w:customStyle="1" w:styleId="Tekstpodstawowy22">
    <w:name w:val="Tekst podstawowy 22"/>
    <w:basedOn w:val="Normalny"/>
    <w:rsid w:val="002A58B4"/>
    <w:pPr>
      <w:suppressAutoHyphens w:val="0"/>
      <w:overflowPunct w:val="0"/>
      <w:autoSpaceDE w:val="0"/>
      <w:autoSpaceDN w:val="0"/>
      <w:adjustRightInd w:val="0"/>
      <w:ind w:left="1189" w:hanging="480"/>
    </w:pPr>
    <w:rPr>
      <w:rFonts w:ascii="Arial" w:hAnsi="Arial"/>
      <w:sz w:val="16"/>
      <w:lang w:eastAsia="pl-PL"/>
    </w:rPr>
  </w:style>
  <w:style w:type="paragraph" w:customStyle="1" w:styleId="Zwykytekst1">
    <w:name w:val="Zwykły tekst1"/>
    <w:basedOn w:val="Normalny"/>
    <w:rsid w:val="00001A35"/>
    <w:rPr>
      <w:rFonts w:ascii="Courier New" w:hAnsi="Courier New" w:cs="Courier New"/>
    </w:rPr>
  </w:style>
  <w:style w:type="paragraph" w:customStyle="1" w:styleId="Styl1">
    <w:name w:val="Styl1"/>
    <w:basedOn w:val="Tekstpodstawowy"/>
    <w:next w:val="Zwykytekst1"/>
    <w:rsid w:val="00001A35"/>
    <w:pPr>
      <w:spacing w:before="60" w:after="0"/>
      <w:jc w:val="both"/>
    </w:pPr>
    <w:rPr>
      <w:rFonts w:ascii="Arial" w:hAnsi="Arial" w:cs="Arial"/>
    </w:rPr>
  </w:style>
  <w:style w:type="table" w:styleId="Tabela-Siatka">
    <w:name w:val="Table Grid"/>
    <w:basedOn w:val="Standardowy"/>
    <w:rsid w:val="00C7159A"/>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606509"/>
    <w:pPr>
      <w:suppressAutoHyphens w:val="0"/>
      <w:jc w:val="center"/>
    </w:pPr>
    <w:rPr>
      <w:b/>
      <w:bCs/>
      <w:sz w:val="36"/>
      <w:szCs w:val="24"/>
      <w:lang w:val="x-none" w:eastAsia="x-none"/>
    </w:rPr>
  </w:style>
  <w:style w:type="paragraph" w:styleId="Tekstdymka">
    <w:name w:val="Balloon Text"/>
    <w:basedOn w:val="Normalny"/>
    <w:semiHidden/>
    <w:rsid w:val="000048E3"/>
    <w:rPr>
      <w:rFonts w:cs="Tahoma"/>
      <w:sz w:val="16"/>
      <w:szCs w:val="16"/>
    </w:rPr>
  </w:style>
  <w:style w:type="paragraph" w:styleId="Tekstpodstawowy2">
    <w:name w:val="Body Text 2"/>
    <w:basedOn w:val="Normalny"/>
    <w:link w:val="Tekstpodstawowy2Znak"/>
    <w:rsid w:val="006D37E0"/>
    <w:pPr>
      <w:suppressAutoHyphens w:val="0"/>
      <w:spacing w:after="120" w:line="480" w:lineRule="auto"/>
    </w:pPr>
    <w:rPr>
      <w:rFonts w:ascii="Times New Roman" w:hAnsi="Times New Roman"/>
      <w:sz w:val="24"/>
      <w:szCs w:val="24"/>
      <w:lang w:val="x-none" w:eastAsia="x-none"/>
    </w:rPr>
  </w:style>
  <w:style w:type="paragraph" w:customStyle="1" w:styleId="Listownik">
    <w:name w:val="Listownik"/>
    <w:basedOn w:val="Normalny"/>
    <w:rsid w:val="006D37E0"/>
    <w:pPr>
      <w:suppressAutoHyphens w:val="0"/>
    </w:pPr>
    <w:rPr>
      <w:rFonts w:ascii="Arial" w:hAnsi="Arial"/>
      <w:sz w:val="22"/>
      <w:lang w:eastAsia="pl-PL"/>
    </w:rPr>
  </w:style>
  <w:style w:type="paragraph" w:styleId="Tekstpodstawowywcity2">
    <w:name w:val="Body Text Indent 2"/>
    <w:basedOn w:val="Normalny"/>
    <w:link w:val="Tekstpodstawowywcity2Znak"/>
    <w:rsid w:val="00921D06"/>
    <w:pPr>
      <w:spacing w:after="120" w:line="480" w:lineRule="auto"/>
      <w:ind w:left="283"/>
    </w:pPr>
    <w:rPr>
      <w:lang w:val="x-none"/>
    </w:rPr>
  </w:style>
  <w:style w:type="paragraph" w:styleId="Tekstpodstawowywcity3">
    <w:name w:val="Body Text Indent 3"/>
    <w:basedOn w:val="Normalny"/>
    <w:rsid w:val="00921D06"/>
    <w:pPr>
      <w:spacing w:after="120"/>
      <w:ind w:left="283"/>
    </w:pPr>
    <w:rPr>
      <w:sz w:val="16"/>
      <w:szCs w:val="16"/>
    </w:rPr>
  </w:style>
  <w:style w:type="paragraph" w:styleId="Tekstpodstawowy3">
    <w:name w:val="Body Text 3"/>
    <w:basedOn w:val="Normalny"/>
    <w:link w:val="Tekstpodstawowy3Znak"/>
    <w:rsid w:val="00921D06"/>
    <w:pPr>
      <w:suppressAutoHyphens w:val="0"/>
      <w:spacing w:after="120"/>
    </w:pPr>
    <w:rPr>
      <w:rFonts w:ascii="Times New Roman" w:hAnsi="Times New Roman"/>
      <w:sz w:val="16"/>
      <w:szCs w:val="16"/>
      <w:lang w:val="x-none" w:eastAsia="x-none"/>
    </w:rPr>
  </w:style>
  <w:style w:type="paragraph" w:styleId="Tekstprzypisudolnego">
    <w:name w:val="footnote text"/>
    <w:basedOn w:val="Normalny"/>
    <w:link w:val="TekstprzypisudolnegoZnak"/>
    <w:rsid w:val="00D84164"/>
    <w:rPr>
      <w:lang w:val="x-none"/>
    </w:rPr>
  </w:style>
  <w:style w:type="character" w:customStyle="1" w:styleId="TekstprzypisudolnegoZnak">
    <w:name w:val="Tekst przypisu dolnego Znak"/>
    <w:link w:val="Tekstprzypisudolnego"/>
    <w:rsid w:val="00D84164"/>
    <w:rPr>
      <w:rFonts w:ascii="Tahoma" w:hAnsi="Tahoma"/>
      <w:lang w:eastAsia="ar-SA"/>
    </w:rPr>
  </w:style>
  <w:style w:type="character" w:styleId="Odwoanieprzypisudolnego">
    <w:name w:val="footnote reference"/>
    <w:rsid w:val="00D84164"/>
    <w:rPr>
      <w:vertAlign w:val="superscript"/>
    </w:rPr>
  </w:style>
  <w:style w:type="character" w:customStyle="1" w:styleId="StopkaZnak">
    <w:name w:val="Stopka Znak"/>
    <w:link w:val="Stopka"/>
    <w:uiPriority w:val="99"/>
    <w:rsid w:val="009E7487"/>
    <w:rPr>
      <w:lang w:eastAsia="ar-SA"/>
    </w:rPr>
  </w:style>
  <w:style w:type="paragraph" w:styleId="Zwykytekst">
    <w:name w:val="Plain Text"/>
    <w:basedOn w:val="Normalny"/>
    <w:link w:val="ZwykytekstZnak"/>
    <w:uiPriority w:val="99"/>
    <w:unhideWhenUsed/>
    <w:rsid w:val="009E7487"/>
    <w:pPr>
      <w:suppressAutoHyphens w:val="0"/>
    </w:pPr>
    <w:rPr>
      <w:rFonts w:ascii="Consolas" w:eastAsia="Calibri" w:hAnsi="Consolas"/>
      <w:sz w:val="21"/>
      <w:szCs w:val="21"/>
      <w:lang w:val="x-none" w:eastAsia="en-US"/>
    </w:rPr>
  </w:style>
  <w:style w:type="character" w:customStyle="1" w:styleId="ZwykytekstZnak">
    <w:name w:val="Zwykły tekst Znak"/>
    <w:link w:val="Zwykytekst"/>
    <w:uiPriority w:val="99"/>
    <w:rsid w:val="009E7487"/>
    <w:rPr>
      <w:rFonts w:ascii="Consolas" w:eastAsia="Calibri" w:hAnsi="Consolas" w:cs="Times New Roman"/>
      <w:sz w:val="21"/>
      <w:szCs w:val="21"/>
      <w:lang w:eastAsia="en-US"/>
    </w:rPr>
  </w:style>
  <w:style w:type="character" w:customStyle="1" w:styleId="TekstpodstawowyZnak">
    <w:name w:val="Tekst podstawowy Znak"/>
    <w:link w:val="Tekstpodstawowy"/>
    <w:rsid w:val="0041784C"/>
    <w:rPr>
      <w:lang w:eastAsia="ar-SA"/>
    </w:rPr>
  </w:style>
  <w:style w:type="character" w:customStyle="1" w:styleId="TekstpodstawowywcityZnak">
    <w:name w:val="Tekst podstawowy wcięty Znak"/>
    <w:link w:val="Tekstpodstawowywcity"/>
    <w:rsid w:val="0041784C"/>
    <w:rPr>
      <w:lang w:eastAsia="ar-SA"/>
    </w:rPr>
  </w:style>
  <w:style w:type="character" w:customStyle="1" w:styleId="Tekstpodstawowywcity2Znak">
    <w:name w:val="Tekst podstawowy wcięty 2 Znak"/>
    <w:link w:val="Tekstpodstawowywcity2"/>
    <w:rsid w:val="0041784C"/>
    <w:rPr>
      <w:rFonts w:ascii="Tahoma" w:hAnsi="Tahoma"/>
      <w:lang w:eastAsia="ar-SA"/>
    </w:rPr>
  </w:style>
  <w:style w:type="character" w:customStyle="1" w:styleId="Tekstpodstawowy3Znak">
    <w:name w:val="Tekst podstawowy 3 Znak"/>
    <w:link w:val="Tekstpodstawowy3"/>
    <w:rsid w:val="0041784C"/>
    <w:rPr>
      <w:sz w:val="16"/>
      <w:szCs w:val="16"/>
    </w:rPr>
  </w:style>
  <w:style w:type="paragraph" w:styleId="Akapitzlist">
    <w:name w:val="List Paragraph"/>
    <w:aliases w:val="CW_Lista,Odstavec,Akapit z listą numerowaną,Podsis rysunku,lp1,Bullet List,FooterText,numbered,Paragraphe de liste1,Bulletr List Paragraph,列出段落,列出段落1,List Paragraph21,Listeafsnit1,Parágrafo da Lista1,Párrafo de lista1,リスト段落1,Bullet list,L"/>
    <w:basedOn w:val="Normalny"/>
    <w:link w:val="AkapitzlistZnak"/>
    <w:uiPriority w:val="34"/>
    <w:qFormat/>
    <w:rsid w:val="0041784C"/>
    <w:pPr>
      <w:ind w:left="720"/>
      <w:contextualSpacing/>
    </w:pPr>
  </w:style>
  <w:style w:type="character" w:styleId="Pogrubienie">
    <w:name w:val="Strong"/>
    <w:uiPriority w:val="22"/>
    <w:qFormat/>
    <w:rsid w:val="0041784C"/>
    <w:rPr>
      <w:b/>
      <w:bCs/>
    </w:rPr>
  </w:style>
  <w:style w:type="character" w:customStyle="1" w:styleId="TytuZnak">
    <w:name w:val="Tytuł Znak"/>
    <w:link w:val="Tytu"/>
    <w:rsid w:val="009C4DD1"/>
    <w:rPr>
      <w:rFonts w:ascii="Tahoma" w:hAnsi="Tahoma" w:cs="Tahoma"/>
      <w:b/>
      <w:bCs/>
      <w:sz w:val="36"/>
      <w:szCs w:val="24"/>
    </w:rPr>
  </w:style>
  <w:style w:type="character" w:customStyle="1" w:styleId="Tekstpodstawowy2Znak">
    <w:name w:val="Tekst podstawowy 2 Znak"/>
    <w:link w:val="Tekstpodstawowy2"/>
    <w:rsid w:val="009C4DD1"/>
    <w:rPr>
      <w:sz w:val="24"/>
      <w:szCs w:val="24"/>
    </w:rPr>
  </w:style>
  <w:style w:type="character" w:styleId="Odwoaniedokomentarza">
    <w:name w:val="annotation reference"/>
    <w:uiPriority w:val="99"/>
    <w:unhideWhenUsed/>
    <w:rsid w:val="00820B53"/>
    <w:rPr>
      <w:sz w:val="16"/>
      <w:szCs w:val="16"/>
    </w:rPr>
  </w:style>
  <w:style w:type="paragraph" w:styleId="Tekstkomentarza">
    <w:name w:val="annotation text"/>
    <w:basedOn w:val="Normalny"/>
    <w:link w:val="TekstkomentarzaZnak"/>
    <w:uiPriority w:val="99"/>
    <w:unhideWhenUsed/>
    <w:rsid w:val="00820B53"/>
    <w:pPr>
      <w:suppressAutoHyphens w:val="0"/>
      <w:spacing w:after="200"/>
    </w:pPr>
    <w:rPr>
      <w:rFonts w:ascii="Calibri" w:eastAsia="Calibri" w:hAnsi="Calibri"/>
      <w:lang w:eastAsia="en-US"/>
    </w:rPr>
  </w:style>
  <w:style w:type="character" w:customStyle="1" w:styleId="TekstkomentarzaZnak">
    <w:name w:val="Tekst komentarza Znak"/>
    <w:link w:val="Tekstkomentarza"/>
    <w:uiPriority w:val="99"/>
    <w:rsid w:val="00820B53"/>
    <w:rPr>
      <w:rFonts w:ascii="Calibri" w:eastAsia="Calibri" w:hAnsi="Calibri"/>
      <w:lang w:eastAsia="en-US"/>
    </w:rPr>
  </w:style>
  <w:style w:type="paragraph" w:styleId="Tematkomentarza">
    <w:name w:val="annotation subject"/>
    <w:basedOn w:val="Tekstkomentarza"/>
    <w:next w:val="Tekstkomentarza"/>
    <w:link w:val="TematkomentarzaZnak"/>
    <w:rsid w:val="0094443A"/>
    <w:pPr>
      <w:suppressAutoHyphens/>
      <w:spacing w:after="0"/>
    </w:pPr>
    <w:rPr>
      <w:rFonts w:ascii="Tahoma" w:eastAsia="Times New Roman" w:hAnsi="Tahoma"/>
      <w:b/>
      <w:bCs/>
      <w:lang w:eastAsia="ar-SA"/>
    </w:rPr>
  </w:style>
  <w:style w:type="character" w:customStyle="1" w:styleId="TematkomentarzaZnak">
    <w:name w:val="Temat komentarza Znak"/>
    <w:link w:val="Tematkomentarza"/>
    <w:rsid w:val="0094443A"/>
    <w:rPr>
      <w:rFonts w:ascii="Tahoma" w:eastAsia="Calibri" w:hAnsi="Tahoma"/>
      <w:b/>
      <w:bCs/>
      <w:lang w:eastAsia="ar-SA"/>
    </w:rPr>
  </w:style>
  <w:style w:type="character" w:customStyle="1" w:styleId="AkapitzlistZnak">
    <w:name w:val="Akapit z listą Znak"/>
    <w:aliases w:val="CW_Lista Znak,Odstavec Znak,Akapit z listą numerowaną Znak,Podsis rysunku Znak,lp1 Znak,Bullet List Znak,FooterText Znak,numbered Znak,Paragraphe de liste1 Znak,Bulletr List Paragraph Znak,列出段落 Znak,列出段落1 Znak,List Paragraph21 Znak"/>
    <w:link w:val="Akapitzlist"/>
    <w:uiPriority w:val="34"/>
    <w:qFormat/>
    <w:locked/>
    <w:rsid w:val="0078033C"/>
    <w:rPr>
      <w:rFonts w:ascii="Tahoma" w:hAnsi="Tahoma"/>
      <w:lang w:eastAsia="ar-SA"/>
    </w:rPr>
  </w:style>
  <w:style w:type="character" w:customStyle="1" w:styleId="contentpasted0">
    <w:name w:val="contentpasted0"/>
    <w:rsid w:val="00026073"/>
  </w:style>
  <w:style w:type="paragraph" w:styleId="Poprawka">
    <w:name w:val="Revision"/>
    <w:hidden/>
    <w:uiPriority w:val="99"/>
    <w:semiHidden/>
    <w:rsid w:val="00B676B4"/>
    <w:rPr>
      <w:rFonts w:ascii="Tahoma" w:hAnsi="Tahoma"/>
      <w:lang w:eastAsia="ar-SA"/>
    </w:rPr>
  </w:style>
  <w:style w:type="character" w:customStyle="1" w:styleId="Nierozpoznanawzmianka1">
    <w:name w:val="Nierozpoznana wzmianka1"/>
    <w:basedOn w:val="Domylnaczcionkaakapitu"/>
    <w:uiPriority w:val="99"/>
    <w:semiHidden/>
    <w:unhideWhenUsed/>
    <w:rsid w:val="00DA1B82"/>
    <w:rPr>
      <w:color w:val="605E5C"/>
      <w:shd w:val="clear" w:color="auto" w:fill="E1DFDD"/>
    </w:rPr>
  </w:style>
  <w:style w:type="paragraph" w:customStyle="1" w:styleId="xmsobodytext3">
    <w:name w:val="x_msobodytext3"/>
    <w:basedOn w:val="Normalny"/>
    <w:rsid w:val="002553A8"/>
    <w:pPr>
      <w:suppressAutoHyphens w:val="0"/>
      <w:spacing w:before="100" w:beforeAutospacing="1" w:after="100" w:afterAutospacing="1"/>
    </w:pPr>
    <w:rPr>
      <w:rFonts w:ascii="Times New Roman" w:hAnsi="Times New Roman"/>
      <w:sz w:val="24"/>
      <w:szCs w:val="24"/>
      <w:lang w:eastAsia="pl-PL"/>
    </w:rPr>
  </w:style>
  <w:style w:type="paragraph" w:customStyle="1" w:styleId="xmsonormal">
    <w:name w:val="x_msonormal"/>
    <w:basedOn w:val="Normalny"/>
    <w:rsid w:val="002553A8"/>
    <w:pPr>
      <w:suppressAutoHyphens w:val="0"/>
      <w:spacing w:before="100" w:beforeAutospacing="1" w:after="100" w:afterAutospacing="1"/>
    </w:pPr>
    <w:rPr>
      <w:rFonts w:ascii="Times New Roman" w:hAnsi="Times New Roman"/>
      <w:sz w:val="24"/>
      <w:szCs w:val="24"/>
      <w:lang w:eastAsia="pl-PL"/>
    </w:rPr>
  </w:style>
  <w:style w:type="character" w:customStyle="1" w:styleId="Nierozpoznanawzmianka2">
    <w:name w:val="Nierozpoznana wzmianka2"/>
    <w:basedOn w:val="Domylnaczcionkaakapitu"/>
    <w:uiPriority w:val="99"/>
    <w:semiHidden/>
    <w:unhideWhenUsed/>
    <w:rsid w:val="009674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70358">
      <w:bodyDiv w:val="1"/>
      <w:marLeft w:val="0"/>
      <w:marRight w:val="0"/>
      <w:marTop w:val="0"/>
      <w:marBottom w:val="0"/>
      <w:divBdr>
        <w:top w:val="none" w:sz="0" w:space="0" w:color="auto"/>
        <w:left w:val="none" w:sz="0" w:space="0" w:color="auto"/>
        <w:bottom w:val="none" w:sz="0" w:space="0" w:color="auto"/>
        <w:right w:val="none" w:sz="0" w:space="0" w:color="auto"/>
      </w:divBdr>
    </w:div>
    <w:div w:id="208107728">
      <w:bodyDiv w:val="1"/>
      <w:marLeft w:val="0"/>
      <w:marRight w:val="0"/>
      <w:marTop w:val="0"/>
      <w:marBottom w:val="0"/>
      <w:divBdr>
        <w:top w:val="none" w:sz="0" w:space="0" w:color="auto"/>
        <w:left w:val="none" w:sz="0" w:space="0" w:color="auto"/>
        <w:bottom w:val="none" w:sz="0" w:space="0" w:color="auto"/>
        <w:right w:val="none" w:sz="0" w:space="0" w:color="auto"/>
      </w:divBdr>
    </w:div>
    <w:div w:id="660427701">
      <w:bodyDiv w:val="1"/>
      <w:marLeft w:val="0"/>
      <w:marRight w:val="0"/>
      <w:marTop w:val="0"/>
      <w:marBottom w:val="0"/>
      <w:divBdr>
        <w:top w:val="none" w:sz="0" w:space="0" w:color="auto"/>
        <w:left w:val="none" w:sz="0" w:space="0" w:color="auto"/>
        <w:bottom w:val="none" w:sz="0" w:space="0" w:color="auto"/>
        <w:right w:val="none" w:sz="0" w:space="0" w:color="auto"/>
      </w:divBdr>
    </w:div>
    <w:div w:id="661154405">
      <w:bodyDiv w:val="1"/>
      <w:marLeft w:val="0"/>
      <w:marRight w:val="0"/>
      <w:marTop w:val="0"/>
      <w:marBottom w:val="0"/>
      <w:divBdr>
        <w:top w:val="none" w:sz="0" w:space="0" w:color="auto"/>
        <w:left w:val="none" w:sz="0" w:space="0" w:color="auto"/>
        <w:bottom w:val="none" w:sz="0" w:space="0" w:color="auto"/>
        <w:right w:val="none" w:sz="0" w:space="0" w:color="auto"/>
      </w:divBdr>
    </w:div>
    <w:div w:id="868446801">
      <w:bodyDiv w:val="1"/>
      <w:marLeft w:val="0"/>
      <w:marRight w:val="0"/>
      <w:marTop w:val="0"/>
      <w:marBottom w:val="0"/>
      <w:divBdr>
        <w:top w:val="none" w:sz="0" w:space="0" w:color="auto"/>
        <w:left w:val="none" w:sz="0" w:space="0" w:color="auto"/>
        <w:bottom w:val="none" w:sz="0" w:space="0" w:color="auto"/>
        <w:right w:val="none" w:sz="0" w:space="0" w:color="auto"/>
      </w:divBdr>
    </w:div>
    <w:div w:id="1022127868">
      <w:bodyDiv w:val="1"/>
      <w:marLeft w:val="0"/>
      <w:marRight w:val="0"/>
      <w:marTop w:val="0"/>
      <w:marBottom w:val="0"/>
      <w:divBdr>
        <w:top w:val="none" w:sz="0" w:space="0" w:color="auto"/>
        <w:left w:val="none" w:sz="0" w:space="0" w:color="auto"/>
        <w:bottom w:val="none" w:sz="0" w:space="0" w:color="auto"/>
        <w:right w:val="none" w:sz="0" w:space="0" w:color="auto"/>
      </w:divBdr>
    </w:div>
    <w:div w:id="1060057678">
      <w:bodyDiv w:val="1"/>
      <w:marLeft w:val="0"/>
      <w:marRight w:val="0"/>
      <w:marTop w:val="0"/>
      <w:marBottom w:val="0"/>
      <w:divBdr>
        <w:top w:val="none" w:sz="0" w:space="0" w:color="auto"/>
        <w:left w:val="none" w:sz="0" w:space="0" w:color="auto"/>
        <w:bottom w:val="none" w:sz="0" w:space="0" w:color="auto"/>
        <w:right w:val="none" w:sz="0" w:space="0" w:color="auto"/>
      </w:divBdr>
    </w:div>
    <w:div w:id="1157529577">
      <w:bodyDiv w:val="1"/>
      <w:marLeft w:val="0"/>
      <w:marRight w:val="0"/>
      <w:marTop w:val="0"/>
      <w:marBottom w:val="0"/>
      <w:divBdr>
        <w:top w:val="none" w:sz="0" w:space="0" w:color="auto"/>
        <w:left w:val="none" w:sz="0" w:space="0" w:color="auto"/>
        <w:bottom w:val="none" w:sz="0" w:space="0" w:color="auto"/>
        <w:right w:val="none" w:sz="0" w:space="0" w:color="auto"/>
      </w:divBdr>
    </w:div>
    <w:div w:id="1258447555">
      <w:bodyDiv w:val="1"/>
      <w:marLeft w:val="0"/>
      <w:marRight w:val="0"/>
      <w:marTop w:val="0"/>
      <w:marBottom w:val="0"/>
      <w:divBdr>
        <w:top w:val="none" w:sz="0" w:space="0" w:color="auto"/>
        <w:left w:val="none" w:sz="0" w:space="0" w:color="auto"/>
        <w:bottom w:val="none" w:sz="0" w:space="0" w:color="auto"/>
        <w:right w:val="none" w:sz="0" w:space="0" w:color="auto"/>
      </w:divBdr>
    </w:div>
    <w:div w:id="1331832456">
      <w:bodyDiv w:val="1"/>
      <w:marLeft w:val="0"/>
      <w:marRight w:val="0"/>
      <w:marTop w:val="0"/>
      <w:marBottom w:val="0"/>
      <w:divBdr>
        <w:top w:val="none" w:sz="0" w:space="0" w:color="auto"/>
        <w:left w:val="none" w:sz="0" w:space="0" w:color="auto"/>
        <w:bottom w:val="none" w:sz="0" w:space="0" w:color="auto"/>
        <w:right w:val="none" w:sz="0" w:space="0" w:color="auto"/>
      </w:divBdr>
    </w:div>
    <w:div w:id="1405184311">
      <w:bodyDiv w:val="1"/>
      <w:marLeft w:val="0"/>
      <w:marRight w:val="0"/>
      <w:marTop w:val="0"/>
      <w:marBottom w:val="0"/>
      <w:divBdr>
        <w:top w:val="none" w:sz="0" w:space="0" w:color="auto"/>
        <w:left w:val="none" w:sz="0" w:space="0" w:color="auto"/>
        <w:bottom w:val="none" w:sz="0" w:space="0" w:color="auto"/>
        <w:right w:val="none" w:sz="0" w:space="0" w:color="auto"/>
      </w:divBdr>
    </w:div>
    <w:div w:id="1620260702">
      <w:bodyDiv w:val="1"/>
      <w:marLeft w:val="0"/>
      <w:marRight w:val="0"/>
      <w:marTop w:val="0"/>
      <w:marBottom w:val="0"/>
      <w:divBdr>
        <w:top w:val="none" w:sz="0" w:space="0" w:color="auto"/>
        <w:left w:val="none" w:sz="0" w:space="0" w:color="auto"/>
        <w:bottom w:val="none" w:sz="0" w:space="0" w:color="auto"/>
        <w:right w:val="none" w:sz="0" w:space="0" w:color="auto"/>
      </w:divBdr>
    </w:div>
    <w:div w:id="1637837806">
      <w:bodyDiv w:val="1"/>
      <w:marLeft w:val="0"/>
      <w:marRight w:val="0"/>
      <w:marTop w:val="0"/>
      <w:marBottom w:val="0"/>
      <w:divBdr>
        <w:top w:val="none" w:sz="0" w:space="0" w:color="auto"/>
        <w:left w:val="none" w:sz="0" w:space="0" w:color="auto"/>
        <w:bottom w:val="none" w:sz="0" w:space="0" w:color="auto"/>
        <w:right w:val="none" w:sz="0" w:space="0" w:color="auto"/>
      </w:divBdr>
    </w:div>
    <w:div w:id="1803884895">
      <w:bodyDiv w:val="1"/>
      <w:marLeft w:val="0"/>
      <w:marRight w:val="0"/>
      <w:marTop w:val="0"/>
      <w:marBottom w:val="0"/>
      <w:divBdr>
        <w:top w:val="none" w:sz="0" w:space="0" w:color="auto"/>
        <w:left w:val="none" w:sz="0" w:space="0" w:color="auto"/>
        <w:bottom w:val="none" w:sz="0" w:space="0" w:color="auto"/>
        <w:right w:val="none" w:sz="0" w:space="0" w:color="auto"/>
      </w:divBdr>
    </w:div>
    <w:div w:id="1889104916">
      <w:bodyDiv w:val="1"/>
      <w:marLeft w:val="0"/>
      <w:marRight w:val="0"/>
      <w:marTop w:val="0"/>
      <w:marBottom w:val="0"/>
      <w:divBdr>
        <w:top w:val="none" w:sz="0" w:space="0" w:color="auto"/>
        <w:left w:val="none" w:sz="0" w:space="0" w:color="auto"/>
        <w:bottom w:val="none" w:sz="0" w:space="0" w:color="auto"/>
        <w:right w:val="none" w:sz="0" w:space="0" w:color="auto"/>
      </w:divBdr>
    </w:div>
    <w:div w:id="2110077070">
      <w:bodyDiv w:val="1"/>
      <w:marLeft w:val="0"/>
      <w:marRight w:val="0"/>
      <w:marTop w:val="0"/>
      <w:marBottom w:val="0"/>
      <w:divBdr>
        <w:top w:val="none" w:sz="0" w:space="0" w:color="auto"/>
        <w:left w:val="none" w:sz="0" w:space="0" w:color="auto"/>
        <w:bottom w:val="none" w:sz="0" w:space="0" w:color="auto"/>
        <w:right w:val="none" w:sz="0" w:space="0" w:color="auto"/>
      </w:divBdr>
    </w:div>
    <w:div w:id="2124301120">
      <w:bodyDiv w:val="1"/>
      <w:marLeft w:val="0"/>
      <w:marRight w:val="0"/>
      <w:marTop w:val="0"/>
      <w:marBottom w:val="0"/>
      <w:divBdr>
        <w:top w:val="none" w:sz="0" w:space="0" w:color="auto"/>
        <w:left w:val="none" w:sz="0" w:space="0" w:color="auto"/>
        <w:bottom w:val="none" w:sz="0" w:space="0" w:color="auto"/>
        <w:right w:val="none" w:sz="0" w:space="0" w:color="auto"/>
      </w:divBdr>
    </w:div>
    <w:div w:id="2137988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mu.edu.pl/__data/assets/pdf_file/0025/586501/Klauzula-informacyjna-reprezentanci-stron-umowy-i-osoby-wskazane-do-kontaktu.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891353-EF5A-4E80-AAC4-308EFD26D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3713</Words>
  <Characters>22279</Characters>
  <Application>Microsoft Office Word</Application>
  <DocSecurity>0</DocSecurity>
  <Lines>185</Lines>
  <Paragraphs>51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lpstr> </vt:lpstr>
    </vt:vector>
  </TitlesOfParts>
  <Company>wios poznań</Company>
  <LinksUpToDate>false</LinksUpToDate>
  <CharactersWithSpaces>25941</CharactersWithSpaces>
  <SharedDoc>false</SharedDoc>
  <HLinks>
    <vt:vector size="18" baseType="variant">
      <vt:variant>
        <vt:i4>99</vt:i4>
      </vt:variant>
      <vt:variant>
        <vt:i4>6</vt:i4>
      </vt:variant>
      <vt:variant>
        <vt:i4>0</vt:i4>
      </vt:variant>
      <vt:variant>
        <vt:i4>5</vt:i4>
      </vt:variant>
      <vt:variant>
        <vt:lpwstr>https://amu.edu.pl/__data/assets/pdf_file/0025/586501/Klauzula-informacyjna-reprezentanci-stron-umowy-i-osoby-wskazane-do-kontaktu.pdf</vt:lpwstr>
      </vt:variant>
      <vt:variant>
        <vt:lpwstr/>
      </vt:variant>
      <vt:variant>
        <vt:i4>4587585</vt:i4>
      </vt:variant>
      <vt:variant>
        <vt:i4>3</vt:i4>
      </vt:variant>
      <vt:variant>
        <vt:i4>0</vt:i4>
      </vt:variant>
      <vt:variant>
        <vt:i4>5</vt:i4>
      </vt:variant>
      <vt:variant>
        <vt:lpwstr>https://efaktura.gov.pl/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WIOS 25</dc:creator>
  <cp:keywords/>
  <cp:lastModifiedBy>Aleksandra Korcz</cp:lastModifiedBy>
  <cp:revision>3</cp:revision>
  <cp:lastPrinted>2026-07-30T06:13:00Z</cp:lastPrinted>
  <dcterms:created xsi:type="dcterms:W3CDTF">2026-07-30T05:33:00Z</dcterms:created>
  <dcterms:modified xsi:type="dcterms:W3CDTF">2026-07-30T06:13:00Z</dcterms:modified>
</cp:coreProperties>
</file>