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4A4F" w:rsidRDefault="006676AE" w:rsidP="006676AE">
      <w:pPr>
        <w:pStyle w:val="Nagwek4"/>
        <w:rPr>
          <w:ins w:id="0" w:author="AZP Aneta" w:date="2026-08-12T12:50:00Z"/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F069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  <w:ins w:id="1" w:author="AZP Aneta" w:date="2026-08-12T12:50:00Z">
        <w:r w:rsidR="00F34A4F">
          <w:rPr>
            <w:rFonts w:ascii="Calibri" w:hAnsi="Calibri"/>
            <w:bCs/>
            <w:i w:val="0"/>
            <w:sz w:val="22"/>
            <w:szCs w:val="22"/>
          </w:rPr>
          <w:t xml:space="preserve"> </w:t>
        </w:r>
      </w:ins>
    </w:p>
    <w:p w:rsidR="006676AE" w:rsidRPr="004A5DB6" w:rsidRDefault="00F34A4F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ins w:id="2" w:author="AZP Aneta" w:date="2026-08-12T12:50:00Z">
        <w:r>
          <w:rPr>
            <w:rFonts w:ascii="Calibri" w:hAnsi="Calibri"/>
            <w:bCs/>
            <w:i w:val="0"/>
            <w:sz w:val="22"/>
            <w:szCs w:val="22"/>
          </w:rPr>
          <w:t>po zmianach SWZ_1</w:t>
        </w:r>
      </w:ins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C4103F" w:rsidRPr="00F34A4F" w:rsidRDefault="005103B9" w:rsidP="00F34A4F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8327A" w:rsidRPr="0068327A">
        <w:rPr>
          <w:b/>
        </w:rPr>
        <w:t>CRZP/148/2026/AZP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F34A4F" w:rsidRDefault="00316F7C" w:rsidP="00F34A4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8327A" w:rsidRPr="004A5DB6" w:rsidTr="006F7BEA">
        <w:tc>
          <w:tcPr>
            <w:tcW w:w="9212" w:type="dxa"/>
            <w:shd w:val="clear" w:color="auto" w:fill="auto"/>
          </w:tcPr>
          <w:p w:rsidR="0068327A" w:rsidRPr="004A5DB6" w:rsidRDefault="0068327A" w:rsidP="006F7BE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8327A" w:rsidRDefault="0068327A" w:rsidP="006F7BE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8327A">
              <w:t>(</w:t>
            </w:r>
            <w:proofErr w:type="spellStart"/>
            <w:r w:rsidRPr="0068327A">
              <w:t>t.j</w:t>
            </w:r>
            <w:proofErr w:type="spellEnd"/>
            <w:r w:rsidRPr="0068327A">
              <w:t>. Dz. U. z 202</w:t>
            </w:r>
            <w:r w:rsidR="00FF069C">
              <w:t>6</w:t>
            </w:r>
            <w:r w:rsidRPr="0068327A">
              <w:t xml:space="preserve"> r. poz. </w:t>
            </w:r>
            <w:r w:rsidR="00FF069C">
              <w:t>793</w:t>
            </w:r>
            <w:r w:rsidRPr="0068327A">
              <w:t xml:space="preserve"> z </w:t>
            </w:r>
            <w:proofErr w:type="spellStart"/>
            <w:r w:rsidRPr="0068327A">
              <w:t>p</w:t>
            </w:r>
            <w:r w:rsidR="00FF069C">
              <w:t>óź</w:t>
            </w:r>
            <w:r w:rsidRPr="0068327A">
              <w:t>n</w:t>
            </w:r>
            <w:proofErr w:type="spellEnd"/>
            <w:r w:rsidRPr="0068327A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34A4F" w:rsidRPr="004A5DB6" w:rsidRDefault="00F34A4F" w:rsidP="006F7BEA">
            <w:pPr>
              <w:jc w:val="both"/>
            </w:pPr>
          </w:p>
          <w:p w:rsidR="0068327A" w:rsidRPr="004A5DB6" w:rsidRDefault="0068327A" w:rsidP="006F7BE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8327A" w:rsidRPr="004A5DB6" w:rsidRDefault="0068327A" w:rsidP="006F7BE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8327A" w:rsidRPr="004A5DB6" w:rsidRDefault="0068327A" w:rsidP="006F7BE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FF069C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8327A" w:rsidRPr="0068327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  <w:r w:rsidR="00FF069C">
        <w:t xml:space="preserve"> </w:t>
      </w:r>
      <w:r w:rsidR="0068327A" w:rsidRPr="0068327A">
        <w:rPr>
          <w:b/>
        </w:rPr>
        <w:t xml:space="preserve">Remont </w:t>
      </w:r>
      <w:proofErr w:type="spellStart"/>
      <w:r w:rsidR="0068327A" w:rsidRPr="0068327A">
        <w:rPr>
          <w:b/>
        </w:rPr>
        <w:t>sal</w:t>
      </w:r>
      <w:proofErr w:type="spellEnd"/>
      <w:r w:rsidR="0068327A" w:rsidRPr="0068327A">
        <w:rPr>
          <w:b/>
        </w:rPr>
        <w:t xml:space="preserve"> dydaktycznych A-7, A-8, A-9 w budynku A przy ul. Morskiej 81-87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F34A4F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F34A4F" w:rsidRPr="004A5DB6" w:rsidRDefault="00F34A4F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F069C" w:rsidRDefault="004F23F7" w:rsidP="000857C0">
      <w:pPr>
        <w:spacing w:after="120" w:line="276" w:lineRule="auto"/>
        <w:jc w:val="both"/>
      </w:pPr>
      <w:r w:rsidRPr="00FF069C">
        <w:t>Oświadczam,</w:t>
      </w:r>
      <w:r w:rsidR="00313417" w:rsidRPr="00FF069C">
        <w:t xml:space="preserve"> że spełniam</w:t>
      </w:r>
      <w:r w:rsidR="004541F9" w:rsidRPr="00FF069C">
        <w:t>, określone przez Zamawiającego,</w:t>
      </w:r>
      <w:r w:rsidR="00313417" w:rsidRPr="00FF069C">
        <w:t xml:space="preserve"> warunki udziału </w:t>
      </w:r>
      <w:r w:rsidR="004541F9" w:rsidRPr="00FF069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F069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F069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F069C">
              <w:rPr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F069C" w:rsidRDefault="00D2702A" w:rsidP="00D2702A">
            <w:pPr>
              <w:spacing w:before="60" w:after="120"/>
            </w:pPr>
            <w:r w:rsidRPr="00FF069C">
              <w:rPr>
                <w:b/>
              </w:rPr>
              <w:t>Warunki udziału w postępowaniu</w:t>
            </w:r>
          </w:p>
        </w:tc>
      </w:tr>
      <w:tr w:rsidR="0068327A" w:rsidRPr="003A59F0" w:rsidTr="006F7B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27A" w:rsidRPr="00FF069C" w:rsidRDefault="0068327A" w:rsidP="006F7BEA">
            <w:pPr>
              <w:spacing w:before="60" w:after="120"/>
              <w:jc w:val="both"/>
              <w:rPr>
                <w:rFonts w:cs="Calibri"/>
              </w:rPr>
            </w:pPr>
            <w:r w:rsidRPr="00FF069C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27A" w:rsidRPr="00FF069C" w:rsidRDefault="0068327A" w:rsidP="006F7BE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F069C">
              <w:rPr>
                <w:rFonts w:cs="Calibri"/>
                <w:b/>
                <w:bCs/>
              </w:rPr>
              <w:t>Sytuacja ekonomiczna lub finansowa</w:t>
            </w:r>
          </w:p>
          <w:p w:rsidR="0068327A" w:rsidRPr="00A95E89" w:rsidRDefault="0068327A" w:rsidP="006F7BEA">
            <w:pPr>
              <w:spacing w:before="60" w:after="120"/>
              <w:jc w:val="both"/>
              <w:rPr>
                <w:rFonts w:cs="Calibri"/>
              </w:rPr>
            </w:pPr>
            <w:r w:rsidRPr="00FF069C">
              <w:rPr>
                <w:rFonts w:cs="Calibri"/>
              </w:rPr>
              <w:t>Zamawiający nie stawia warunku w tym zakresie</w:t>
            </w:r>
          </w:p>
        </w:tc>
      </w:tr>
      <w:tr w:rsidR="0068327A" w:rsidRPr="003A59F0" w:rsidTr="006F7B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27A" w:rsidRPr="00A95E89" w:rsidRDefault="0068327A" w:rsidP="006F7BEA">
            <w:pPr>
              <w:spacing w:before="60" w:after="120"/>
              <w:jc w:val="both"/>
              <w:rPr>
                <w:rFonts w:cs="Calibri"/>
              </w:rPr>
            </w:pPr>
            <w:r w:rsidRPr="0068327A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27A" w:rsidRPr="00A95E89" w:rsidRDefault="0068327A" w:rsidP="00FF069C">
            <w:pPr>
              <w:spacing w:before="60" w:after="120" w:line="240" w:lineRule="auto"/>
              <w:jc w:val="both"/>
              <w:rPr>
                <w:rFonts w:cs="Calibri"/>
                <w:b/>
                <w:bCs/>
              </w:rPr>
            </w:pPr>
            <w:r w:rsidRPr="0068327A">
              <w:rPr>
                <w:rFonts w:cs="Calibri"/>
                <w:b/>
                <w:bCs/>
              </w:rPr>
              <w:t>Zdolność techniczna lub zawodowa</w:t>
            </w:r>
          </w:p>
          <w:p w:rsidR="0068327A" w:rsidRPr="0068327A" w:rsidRDefault="0068327A" w:rsidP="00FF069C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68327A">
              <w:rPr>
                <w:rFonts w:cs="Calibri"/>
              </w:rPr>
              <w:t>1.</w:t>
            </w:r>
            <w:r w:rsidRPr="0068327A">
              <w:rPr>
                <w:rFonts w:cs="Calibri"/>
              </w:rPr>
              <w:tab/>
              <w:t>dysponowanie  pracownikiem /osobą posiadającą uprawnienia budowlane do kierowania robotami - uprawnienia w specjalności konstrukcyjno-budowlanej określone w ustawie z dnia 7 lipca 1994 r. Prawo Budowlane  (</w:t>
            </w:r>
            <w:proofErr w:type="spellStart"/>
            <w:r w:rsidRPr="0068327A">
              <w:rPr>
                <w:rFonts w:cs="Calibri"/>
              </w:rPr>
              <w:t>Dz</w:t>
            </w:r>
            <w:proofErr w:type="spellEnd"/>
            <w:r w:rsidRPr="0068327A">
              <w:rPr>
                <w:rFonts w:cs="Calibri"/>
              </w:rPr>
              <w:t xml:space="preserve"> .U. z 2026 r. poz. 524 z </w:t>
            </w:r>
            <w:proofErr w:type="spellStart"/>
            <w:r w:rsidRPr="0068327A">
              <w:rPr>
                <w:rFonts w:cs="Calibri"/>
              </w:rPr>
              <w:t>późn</w:t>
            </w:r>
            <w:proofErr w:type="spellEnd"/>
            <w:r w:rsidRPr="0068327A">
              <w:rPr>
                <w:rFonts w:cs="Calibri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o ochronie zabytków (Dz. U z 2024 r. poz. 1292 z </w:t>
            </w:r>
            <w:proofErr w:type="spellStart"/>
            <w:r w:rsidRPr="0068327A">
              <w:rPr>
                <w:rFonts w:cs="Calibri"/>
              </w:rPr>
              <w:t>poźn</w:t>
            </w:r>
            <w:proofErr w:type="spellEnd"/>
            <w:r w:rsidRPr="0068327A">
              <w:rPr>
                <w:rFonts w:cs="Calibri"/>
              </w:rPr>
              <w:t>. zm.).</w:t>
            </w:r>
          </w:p>
          <w:p w:rsidR="0068327A" w:rsidRPr="0068327A" w:rsidRDefault="0068327A" w:rsidP="00FF069C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68327A">
              <w:rPr>
                <w:rFonts w:cs="Calibri"/>
              </w:rPr>
              <w:t>2.</w:t>
            </w:r>
            <w:r w:rsidRPr="0068327A">
              <w:rPr>
                <w:rFonts w:cs="Calibri"/>
              </w:rPr>
              <w:tab/>
              <w:t>dysponowanie  pracownikiem /osobą posiadającą uprawnienia budowlane do kierowania robotami - uprawnienia w specjalności instalacyjnej w zakresie sieci, instalacji i urządzeń cieplnych, wentylacyjnych, gazowych, wodociągowych i kanalizacyjnych określone w ustawie z dnia 7 lipca 1994 r. Prawo Budowlane  (</w:t>
            </w:r>
            <w:proofErr w:type="spellStart"/>
            <w:r w:rsidRPr="0068327A">
              <w:rPr>
                <w:rFonts w:cs="Calibri"/>
              </w:rPr>
              <w:t>Dz</w:t>
            </w:r>
            <w:proofErr w:type="spellEnd"/>
            <w:r w:rsidRPr="0068327A">
              <w:rPr>
                <w:rFonts w:cs="Calibri"/>
              </w:rPr>
              <w:t xml:space="preserve"> .U. z 2026 r. poz. 524 z </w:t>
            </w:r>
            <w:proofErr w:type="spellStart"/>
            <w:r w:rsidRPr="0068327A">
              <w:rPr>
                <w:rFonts w:cs="Calibri"/>
              </w:rPr>
              <w:t>późn</w:t>
            </w:r>
            <w:proofErr w:type="spellEnd"/>
            <w:r w:rsidRPr="0068327A">
              <w:rPr>
                <w:rFonts w:cs="Calibri"/>
              </w:rPr>
              <w:t xml:space="preserve">. zm.) lub równoważne wydane na podstawie wcześniej obowiązujących przepisów </w:t>
            </w:r>
          </w:p>
          <w:p w:rsidR="0068327A" w:rsidRPr="0068327A" w:rsidRDefault="0068327A" w:rsidP="00FF069C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68327A">
              <w:rPr>
                <w:rFonts w:cs="Calibri"/>
              </w:rPr>
              <w:t>3.</w:t>
            </w:r>
            <w:r w:rsidRPr="0068327A">
              <w:rPr>
                <w:rFonts w:cs="Calibri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68327A">
              <w:rPr>
                <w:rFonts w:cs="Calibri"/>
              </w:rPr>
              <w:t>Dz</w:t>
            </w:r>
            <w:proofErr w:type="spellEnd"/>
            <w:r w:rsidRPr="0068327A">
              <w:rPr>
                <w:rFonts w:cs="Calibri"/>
              </w:rPr>
              <w:t xml:space="preserve"> .U. z 2026 r. poz. 524 z </w:t>
            </w:r>
            <w:proofErr w:type="spellStart"/>
            <w:r w:rsidRPr="0068327A">
              <w:rPr>
                <w:rFonts w:cs="Calibri"/>
              </w:rPr>
              <w:t>późn</w:t>
            </w:r>
            <w:proofErr w:type="spellEnd"/>
            <w:r w:rsidRPr="0068327A">
              <w:rPr>
                <w:rFonts w:cs="Calibri"/>
              </w:rPr>
              <w:t>. zm.) lub równoważne wydane na podstawie wcześniej obowiązujących przepisów</w:t>
            </w:r>
          </w:p>
          <w:p w:rsidR="0068327A" w:rsidRPr="00A95E89" w:rsidRDefault="0068327A" w:rsidP="00FF069C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68327A">
              <w:rPr>
                <w:rFonts w:cs="Calibri"/>
              </w:rPr>
              <w:t>4.</w:t>
            </w:r>
            <w:r w:rsidRPr="0068327A">
              <w:rPr>
                <w:rFonts w:cs="Calibri"/>
              </w:rPr>
              <w:tab/>
              <w:t xml:space="preserve">Wykonanie  w okresie ostatnich 5 lat przed upływem terminu składania ofert, a jeżeli okres prowadzenia działalności jest krótszy - w tym okresie, co najmniej 3 robót budowlanych </w:t>
            </w:r>
            <w:del w:id="3" w:author="AZP Aneta" w:date="2026-08-12T12:50:00Z">
              <w:r w:rsidRPr="0068327A" w:rsidDel="00F34A4F">
                <w:rPr>
                  <w:rFonts w:cs="Calibri"/>
                </w:rPr>
                <w:delText xml:space="preserve">polegające na remoncie posadzek wraz z robotami malarskimi, instalacjami elektrycznymi i wentylacyjnymi </w:delText>
              </w:r>
            </w:del>
            <w:r w:rsidRPr="0068327A">
              <w:rPr>
                <w:rFonts w:cs="Calibri"/>
              </w:rPr>
              <w:t>za kwotę nie mniejszą niż 500 000, 00 zł brutto każda</w:t>
            </w:r>
            <w:ins w:id="4" w:author="AZP Aneta" w:date="2026-08-12T12:50:00Z">
              <w:r w:rsidR="00F34A4F">
                <w:t xml:space="preserve"> </w:t>
              </w:r>
              <w:r w:rsidR="00F34A4F">
                <w:t>, wykonanych w budynkach użyteczności publicznej,</w:t>
              </w:r>
            </w:ins>
            <w:r w:rsidRPr="0068327A">
              <w:rPr>
                <w:rFonts w:cs="Calibri"/>
              </w:rPr>
              <w:t xml:space="preserve"> w tym jedna wyk</w:t>
            </w:r>
            <w:r w:rsidR="00FF069C">
              <w:rPr>
                <w:rFonts w:cs="Calibri"/>
              </w:rPr>
              <w:t>o</w:t>
            </w:r>
            <w:r w:rsidRPr="0068327A">
              <w:rPr>
                <w:rFonts w:cs="Calibri"/>
              </w:rPr>
              <w:t xml:space="preserve">nana w obiekcie zabytkowym </w:t>
            </w:r>
            <w:r w:rsidR="00FF069C" w:rsidRPr="0068327A">
              <w:rPr>
                <w:rFonts w:cs="Calibri"/>
              </w:rPr>
              <w:t>wpisanym</w:t>
            </w:r>
            <w:r w:rsidRPr="0068327A">
              <w:rPr>
                <w:rFonts w:cs="Calibri"/>
              </w:rPr>
              <w:t xml:space="preserve"> do rejestru zabytków.</w:t>
            </w:r>
          </w:p>
        </w:tc>
      </w:tr>
      <w:tr w:rsidR="0068327A" w:rsidRPr="003A59F0" w:rsidTr="006F7B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27A" w:rsidRPr="00A95E89" w:rsidRDefault="0068327A" w:rsidP="006F7BEA">
            <w:pPr>
              <w:spacing w:before="60" w:after="120"/>
              <w:jc w:val="both"/>
              <w:rPr>
                <w:rFonts w:cs="Calibri"/>
              </w:rPr>
            </w:pPr>
            <w:r w:rsidRPr="0068327A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27A" w:rsidRPr="00A95E89" w:rsidRDefault="0068327A" w:rsidP="006F7BE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8327A">
              <w:rPr>
                <w:rFonts w:cs="Calibri"/>
                <w:b/>
                <w:bCs/>
              </w:rPr>
              <w:t>Zdolność do występowania w obrocie gospodarczym</w:t>
            </w:r>
          </w:p>
          <w:p w:rsidR="0068327A" w:rsidRPr="00A95E89" w:rsidRDefault="0068327A" w:rsidP="006F7BEA">
            <w:pPr>
              <w:spacing w:before="60" w:after="120"/>
              <w:jc w:val="both"/>
              <w:rPr>
                <w:rFonts w:cs="Calibri"/>
              </w:rPr>
            </w:pPr>
            <w:r w:rsidRPr="0068327A">
              <w:rPr>
                <w:rFonts w:cs="Calibri"/>
              </w:rPr>
              <w:t>Zamawiający nie stawia warunku w tym zakresie</w:t>
            </w:r>
          </w:p>
        </w:tc>
      </w:tr>
      <w:tr w:rsidR="0068327A" w:rsidRPr="003A59F0" w:rsidTr="006F7B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27A" w:rsidRPr="00A95E89" w:rsidRDefault="0068327A" w:rsidP="006F7BEA">
            <w:pPr>
              <w:spacing w:before="60" w:after="120"/>
              <w:jc w:val="both"/>
              <w:rPr>
                <w:rFonts w:cs="Calibri"/>
              </w:rPr>
            </w:pPr>
            <w:r w:rsidRPr="0068327A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27A" w:rsidRPr="00A95E89" w:rsidRDefault="0068327A" w:rsidP="006F7BE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8327A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8327A" w:rsidRPr="00A95E89" w:rsidRDefault="0068327A" w:rsidP="006F7BEA">
            <w:pPr>
              <w:spacing w:before="60" w:after="120"/>
              <w:jc w:val="both"/>
              <w:rPr>
                <w:rFonts w:cs="Calibri"/>
              </w:rPr>
            </w:pPr>
            <w:r w:rsidRPr="0068327A">
              <w:rPr>
                <w:rFonts w:cs="Calibri"/>
              </w:rPr>
              <w:t>Zamawiający nie stawia warunku w tym zakresie</w:t>
            </w:r>
          </w:p>
        </w:tc>
      </w:tr>
    </w:tbl>
    <w:p w:rsidR="00025C8D" w:rsidRPr="00FF069C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5" w:name="_GoBack"/>
      <w:bookmarkEnd w:id="5"/>
      <w:r w:rsidRPr="00FF069C">
        <w:rPr>
          <w:sz w:val="20"/>
          <w:szCs w:val="20"/>
        </w:rPr>
        <w:t xml:space="preserve">…………….……. </w:t>
      </w:r>
      <w:r w:rsidRPr="00FF069C">
        <w:rPr>
          <w:i/>
          <w:sz w:val="16"/>
          <w:szCs w:val="16"/>
        </w:rPr>
        <w:t>(miejscowość),</w:t>
      </w:r>
      <w:r w:rsidRPr="00FF069C">
        <w:rPr>
          <w:i/>
          <w:sz w:val="18"/>
          <w:szCs w:val="18"/>
        </w:rPr>
        <w:t xml:space="preserve"> </w:t>
      </w:r>
      <w:r w:rsidRPr="00FF069C">
        <w:rPr>
          <w:sz w:val="20"/>
          <w:szCs w:val="20"/>
        </w:rPr>
        <w:t xml:space="preserve">dnia ………….……. r. </w:t>
      </w:r>
    </w:p>
    <w:p w:rsidR="00025C8D" w:rsidRPr="00FF069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F069C">
        <w:rPr>
          <w:sz w:val="20"/>
          <w:szCs w:val="20"/>
        </w:rPr>
        <w:tab/>
      </w:r>
      <w:r w:rsidRPr="00FF069C">
        <w:rPr>
          <w:sz w:val="20"/>
          <w:szCs w:val="20"/>
        </w:rPr>
        <w:tab/>
      </w:r>
      <w:r w:rsidRPr="00FF069C">
        <w:rPr>
          <w:sz w:val="20"/>
          <w:szCs w:val="20"/>
        </w:rPr>
        <w:tab/>
      </w:r>
      <w:r w:rsidRPr="00FF069C">
        <w:rPr>
          <w:sz w:val="20"/>
          <w:szCs w:val="20"/>
        </w:rPr>
        <w:tab/>
      </w:r>
      <w:r w:rsidRPr="00FF069C">
        <w:rPr>
          <w:sz w:val="20"/>
          <w:szCs w:val="20"/>
        </w:rPr>
        <w:tab/>
      </w:r>
      <w:r w:rsidRPr="00FF069C">
        <w:rPr>
          <w:sz w:val="20"/>
          <w:szCs w:val="20"/>
        </w:rPr>
        <w:tab/>
      </w:r>
      <w:r w:rsidRPr="00FF069C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F069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1261" w:rsidRDefault="00361261" w:rsidP="0038231F">
      <w:pPr>
        <w:spacing w:after="0" w:line="240" w:lineRule="auto"/>
      </w:pPr>
      <w:r>
        <w:separator/>
      </w:r>
    </w:p>
  </w:endnote>
  <w:endnote w:type="continuationSeparator" w:id="0">
    <w:p w:rsidR="00361261" w:rsidRDefault="003612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27A" w:rsidRDefault="006832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F069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F069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27A" w:rsidRDefault="006832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1261" w:rsidRDefault="00361261" w:rsidP="0038231F">
      <w:pPr>
        <w:spacing w:after="0" w:line="240" w:lineRule="auto"/>
      </w:pPr>
      <w:r>
        <w:separator/>
      </w:r>
    </w:p>
  </w:footnote>
  <w:footnote w:type="continuationSeparator" w:id="0">
    <w:p w:rsidR="00361261" w:rsidRDefault="003612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27A" w:rsidRDefault="006832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27A" w:rsidRDefault="006832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27A" w:rsidRDefault="006832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6126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1261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8327A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4A4F"/>
    <w:rsid w:val="00F365F2"/>
    <w:rsid w:val="00F43919"/>
    <w:rsid w:val="00F66810"/>
    <w:rsid w:val="00F8042D"/>
    <w:rsid w:val="00F8636A"/>
    <w:rsid w:val="00F90CD1"/>
    <w:rsid w:val="00FC0317"/>
    <w:rsid w:val="00FE4E2B"/>
    <w:rsid w:val="00FF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168D94"/>
  <w15:chartTrackingRefBased/>
  <w15:docId w15:val="{427FC186-B2C2-4783-9786-2EE7EE26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539A0-5106-4CE2-B562-55F4ABCD4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598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AZP Aneta</cp:lastModifiedBy>
  <cp:revision>2</cp:revision>
  <cp:lastPrinted>2026-08-12T10:51:00Z</cp:lastPrinted>
  <dcterms:created xsi:type="dcterms:W3CDTF">2026-08-12T10:51:00Z</dcterms:created>
  <dcterms:modified xsi:type="dcterms:W3CDTF">2026-08-12T10:51:00Z</dcterms:modified>
</cp:coreProperties>
</file>