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E79" w:rsidRDefault="00064593" w:rsidP="00064593">
      <w:pPr>
        <w:pStyle w:val="Nagwek4"/>
        <w:rPr>
          <w:ins w:id="0" w:author="AZP Aneta" w:date="2026-08-12T12:51:00Z"/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01F28" w:rsidRPr="00D01F28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  <w:ins w:id="1" w:author="AZP Aneta" w:date="2026-08-12T12:51:00Z">
        <w:r w:rsidR="00A72E79">
          <w:rPr>
            <w:rFonts w:ascii="Arial" w:hAnsi="Arial" w:cs="Arial"/>
            <w:bCs/>
            <w:i w:val="0"/>
            <w:szCs w:val="24"/>
          </w:rPr>
          <w:t xml:space="preserve"> </w:t>
        </w:r>
      </w:ins>
    </w:p>
    <w:p w:rsidR="00064593" w:rsidRPr="0012157F" w:rsidRDefault="00A72E79" w:rsidP="00064593">
      <w:pPr>
        <w:pStyle w:val="Nagwek4"/>
        <w:rPr>
          <w:rFonts w:ascii="Arial" w:hAnsi="Arial" w:cs="Arial"/>
          <w:bCs/>
          <w:i w:val="0"/>
          <w:szCs w:val="24"/>
        </w:rPr>
      </w:pPr>
      <w:ins w:id="2" w:author="AZP Aneta" w:date="2026-08-12T12:51:00Z">
        <w:r>
          <w:rPr>
            <w:rFonts w:ascii="Arial" w:hAnsi="Arial" w:cs="Arial"/>
            <w:bCs/>
            <w:i w:val="0"/>
            <w:szCs w:val="24"/>
          </w:rPr>
          <w:t>po zmianach SWZ_1</w:t>
        </w:r>
      </w:ins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01F28" w:rsidRPr="00D01F28">
        <w:rPr>
          <w:rFonts w:ascii="Arial" w:hAnsi="Arial" w:cs="Arial"/>
          <w:b/>
          <w:sz w:val="24"/>
          <w:szCs w:val="24"/>
        </w:rPr>
        <w:t>CRZP/148/2026/AZP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01F28" w:rsidRPr="00D01F28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F28" w:rsidRPr="0012157F" w:rsidTr="006F7BEA">
        <w:tc>
          <w:tcPr>
            <w:tcW w:w="9104" w:type="dxa"/>
            <w:shd w:val="clear" w:color="auto" w:fill="D9D9D9"/>
          </w:tcPr>
          <w:p w:rsidR="00D01F28" w:rsidRPr="0012157F" w:rsidRDefault="00D01F28" w:rsidP="006F7B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01F28" w:rsidRDefault="00D01F28" w:rsidP="006F7B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01F2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5725D">
              <w:rPr>
                <w:rFonts w:ascii="Arial" w:hAnsi="Arial" w:cs="Arial"/>
                <w:sz w:val="24"/>
                <w:szCs w:val="24"/>
              </w:rPr>
              <w:t>6</w:t>
            </w:r>
            <w:r w:rsidRPr="00D01F28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15725D">
              <w:rPr>
                <w:rFonts w:ascii="Arial" w:hAnsi="Arial" w:cs="Arial"/>
                <w:sz w:val="24"/>
                <w:szCs w:val="24"/>
              </w:rPr>
              <w:t>793</w:t>
            </w:r>
            <w:r w:rsidRPr="00D01F28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</w:t>
            </w:r>
            <w:r w:rsidR="0015725D">
              <w:rPr>
                <w:rFonts w:ascii="Arial" w:hAnsi="Arial" w:cs="Arial"/>
                <w:sz w:val="24"/>
                <w:szCs w:val="24"/>
              </w:rPr>
              <w:t>óź</w:t>
            </w:r>
            <w:r w:rsidRPr="00D01F28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01F28" w:rsidRPr="00C86421" w:rsidRDefault="00D01F28" w:rsidP="006F7B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01F28" w:rsidRDefault="00D01F28" w:rsidP="006F7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01F28" w:rsidRPr="00C86421" w:rsidRDefault="00D01F28" w:rsidP="006F7BE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01F28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01F28">
        <w:rPr>
          <w:rFonts w:ascii="Arial" w:hAnsi="Arial" w:cs="Arial"/>
          <w:b/>
          <w:sz w:val="24"/>
          <w:szCs w:val="24"/>
        </w:rPr>
        <w:t xml:space="preserve">Remont </w:t>
      </w:r>
      <w:proofErr w:type="spellStart"/>
      <w:r w:rsidRPr="00D01F28">
        <w:rPr>
          <w:rFonts w:ascii="Arial" w:hAnsi="Arial" w:cs="Arial"/>
          <w:b/>
          <w:sz w:val="24"/>
          <w:szCs w:val="24"/>
        </w:rPr>
        <w:t>sal</w:t>
      </w:r>
      <w:proofErr w:type="spellEnd"/>
      <w:r w:rsidRPr="00D01F28">
        <w:rPr>
          <w:rFonts w:ascii="Arial" w:hAnsi="Arial" w:cs="Arial"/>
          <w:b/>
          <w:sz w:val="24"/>
          <w:szCs w:val="24"/>
        </w:rPr>
        <w:t xml:space="preserve"> dydaktycznych A-7, A-8, A-9 w budynku A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1F28" w:rsidRPr="00D01F2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1.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</w:t>
            </w:r>
            <w:r w:rsidRPr="00D01F28">
              <w:rPr>
                <w:rFonts w:ascii="Arial" w:hAnsi="Arial" w:cs="Arial"/>
                <w:sz w:val="24"/>
                <w:szCs w:val="24"/>
              </w:rPr>
              <w:lastRenderedPageBreak/>
              <w:t>konstrukcyjno-budowlanej określone w ustawie z dnia 7 lipca 1994 r. 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2.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D01F28" w:rsidRPr="00D01F28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3.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01F2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1F2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4.</w:t>
            </w:r>
            <w:r w:rsidRPr="00D01F28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robót budowlanych </w:t>
            </w:r>
            <w:del w:id="4" w:author="AZP Aneta" w:date="2026-08-12T12:52:00Z">
              <w:r w:rsidRPr="00D01F28" w:rsidDel="00A72E79">
                <w:rPr>
                  <w:rFonts w:ascii="Arial" w:hAnsi="Arial" w:cs="Arial"/>
                  <w:sz w:val="24"/>
                  <w:szCs w:val="24"/>
                </w:rPr>
                <w:delText xml:space="preserve">polegające na remoncie posadzek wraz z robotami malarskimi, instalacjami elektrycznymi i wentylacyjnymi </w:delText>
              </w:r>
            </w:del>
            <w:r w:rsidRPr="00D01F28">
              <w:rPr>
                <w:rFonts w:ascii="Arial" w:hAnsi="Arial" w:cs="Arial"/>
                <w:sz w:val="24"/>
                <w:szCs w:val="24"/>
              </w:rPr>
              <w:t>za kwotę nie mniejszą niż 500 000, 00 zł brutto każda</w:t>
            </w:r>
            <w:ins w:id="5" w:author="AZP Aneta" w:date="2026-08-12T12:52:00Z">
              <w:r w:rsidR="00A72E79" w:rsidRPr="00A72E79">
                <w:rPr>
                  <w:rFonts w:ascii="Arial" w:hAnsi="Arial" w:cs="Arial"/>
                  <w:sz w:val="24"/>
                  <w:szCs w:val="24"/>
                </w:rPr>
                <w:t>, wykonanych w budynkach użyteczności publicznej,</w:t>
              </w:r>
            </w:ins>
            <w:r w:rsidRPr="00D01F28">
              <w:rPr>
                <w:rFonts w:ascii="Arial" w:hAnsi="Arial" w:cs="Arial"/>
                <w:sz w:val="24"/>
                <w:szCs w:val="24"/>
              </w:rPr>
              <w:t xml:space="preserve"> w tym jedna wyk</w:t>
            </w:r>
            <w:r w:rsidR="0015725D">
              <w:rPr>
                <w:rFonts w:ascii="Arial" w:hAnsi="Arial" w:cs="Arial"/>
                <w:sz w:val="24"/>
                <w:szCs w:val="24"/>
              </w:rPr>
              <w:t>o</w:t>
            </w:r>
            <w:r w:rsidRPr="00D01F28">
              <w:rPr>
                <w:rFonts w:ascii="Arial" w:hAnsi="Arial" w:cs="Arial"/>
                <w:sz w:val="24"/>
                <w:szCs w:val="24"/>
              </w:rPr>
              <w:t>n</w:t>
            </w:r>
            <w:r w:rsidR="0015725D">
              <w:rPr>
                <w:rFonts w:ascii="Arial" w:hAnsi="Arial" w:cs="Arial"/>
                <w:sz w:val="24"/>
                <w:szCs w:val="24"/>
              </w:rPr>
              <w:t>ana w obiekcie zabytkowym wpisanym</w:t>
            </w:r>
            <w:r w:rsidRPr="00D01F28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  <w:bookmarkStart w:id="6" w:name="_GoBack"/>
            <w:bookmarkEnd w:id="6"/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1F28" w:rsidRPr="0012157F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1F2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01F28" w:rsidRPr="0012157F" w:rsidRDefault="00D01F28" w:rsidP="006F7BE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F2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A62" w:rsidRDefault="001E5A62" w:rsidP="0038231F">
      <w:pPr>
        <w:spacing w:after="0" w:line="240" w:lineRule="auto"/>
      </w:pPr>
      <w:r>
        <w:separator/>
      </w:r>
    </w:p>
  </w:endnote>
  <w:endnote w:type="continuationSeparator" w:id="0">
    <w:p w:rsidR="001E5A62" w:rsidRDefault="001E5A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28" w:rsidRDefault="00D01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725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725D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28" w:rsidRDefault="00D01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A62" w:rsidRDefault="001E5A62" w:rsidP="0038231F">
      <w:pPr>
        <w:spacing w:after="0" w:line="240" w:lineRule="auto"/>
      </w:pPr>
      <w:r>
        <w:separator/>
      </w:r>
    </w:p>
  </w:footnote>
  <w:footnote w:type="continuationSeparator" w:id="0">
    <w:p w:rsidR="001E5A62" w:rsidRDefault="001E5A6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3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28" w:rsidRDefault="00D01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28" w:rsidRDefault="00D01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28" w:rsidRDefault="00D01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E5A62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725D"/>
    <w:rsid w:val="00160A7A"/>
    <w:rsid w:val="0017574D"/>
    <w:rsid w:val="00182C50"/>
    <w:rsid w:val="001902D2"/>
    <w:rsid w:val="001B16D9"/>
    <w:rsid w:val="001C6945"/>
    <w:rsid w:val="001E5A62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2E7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1F2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E184FB"/>
  <w15:chartTrackingRefBased/>
  <w15:docId w15:val="{92C6F8BC-BA0B-4D87-BF40-7C5599E4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C7403-28AE-44E5-BB9A-FE61F1F33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1164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AZP Aneta</cp:lastModifiedBy>
  <cp:revision>2</cp:revision>
  <cp:lastPrinted>2026-08-12T10:52:00Z</cp:lastPrinted>
  <dcterms:created xsi:type="dcterms:W3CDTF">2026-08-12T10:53:00Z</dcterms:created>
  <dcterms:modified xsi:type="dcterms:W3CDTF">2026-08-12T10:53:00Z</dcterms:modified>
</cp:coreProperties>
</file>