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7883" w:rsidRDefault="006676AE" w:rsidP="006676AE">
      <w:pPr>
        <w:pStyle w:val="Nagwek4"/>
        <w:rPr>
          <w:ins w:id="0" w:author="AZP Aneta" w:date="2026-08-12T12:28:00Z"/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94A9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  <w:ins w:id="1" w:author="AZP Aneta" w:date="2026-08-12T12:28:00Z">
        <w:r w:rsidR="00497883">
          <w:rPr>
            <w:rFonts w:ascii="Calibri" w:hAnsi="Calibri"/>
            <w:bCs/>
            <w:i w:val="0"/>
            <w:sz w:val="22"/>
            <w:szCs w:val="22"/>
          </w:rPr>
          <w:t xml:space="preserve"> </w:t>
        </w:r>
      </w:ins>
    </w:p>
    <w:p w:rsidR="006676AE" w:rsidRPr="004A5DB6" w:rsidRDefault="00497883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ins w:id="2" w:author="AZP Aneta" w:date="2026-08-12T12:28:00Z">
        <w:r>
          <w:rPr>
            <w:rFonts w:ascii="Calibri" w:hAnsi="Calibri"/>
            <w:bCs/>
            <w:i w:val="0"/>
            <w:sz w:val="22"/>
            <w:szCs w:val="22"/>
          </w:rPr>
          <w:t xml:space="preserve">po zmianach SWZ_1 </w:t>
        </w:r>
      </w:ins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C4103F" w:rsidRPr="00497883" w:rsidRDefault="005103B9" w:rsidP="00497883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B6B3F" w:rsidRPr="00FB6B3F">
        <w:rPr>
          <w:b/>
        </w:rPr>
        <w:t>CRZP/151/2026/AZP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497883" w:rsidRDefault="00316F7C" w:rsidP="00497883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B6B3F" w:rsidRPr="004A5DB6" w:rsidTr="008821CA">
        <w:tc>
          <w:tcPr>
            <w:tcW w:w="9212" w:type="dxa"/>
            <w:shd w:val="clear" w:color="auto" w:fill="auto"/>
          </w:tcPr>
          <w:p w:rsidR="00FB6B3F" w:rsidRPr="004A5DB6" w:rsidRDefault="00FB6B3F" w:rsidP="008821C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B6B3F" w:rsidRPr="004A5DB6" w:rsidRDefault="00FB6B3F" w:rsidP="008821C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B6B3F">
              <w:t>(</w:t>
            </w:r>
            <w:proofErr w:type="spellStart"/>
            <w:r w:rsidRPr="00FB6B3F">
              <w:t>t.j</w:t>
            </w:r>
            <w:proofErr w:type="spellEnd"/>
            <w:r w:rsidRPr="00FB6B3F">
              <w:t>. Dz. U. z 202</w:t>
            </w:r>
            <w:r w:rsidR="00294A9E">
              <w:t>6</w:t>
            </w:r>
            <w:r w:rsidRPr="00FB6B3F">
              <w:t xml:space="preserve"> r. poz. </w:t>
            </w:r>
            <w:r w:rsidR="00294A9E">
              <w:t>793</w:t>
            </w:r>
            <w:r w:rsidRPr="00FB6B3F">
              <w:t xml:space="preserve"> z </w:t>
            </w:r>
            <w:proofErr w:type="spellStart"/>
            <w:r w:rsidRPr="00FB6B3F">
              <w:t>p</w:t>
            </w:r>
            <w:r w:rsidR="00294A9E">
              <w:t>óź</w:t>
            </w:r>
            <w:r w:rsidRPr="00FB6B3F">
              <w:t>n</w:t>
            </w:r>
            <w:proofErr w:type="spellEnd"/>
            <w:r w:rsidRPr="00FB6B3F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B6B3F" w:rsidRPr="004A5DB6" w:rsidRDefault="00FB6B3F" w:rsidP="008821C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B6B3F" w:rsidRPr="004A5DB6" w:rsidRDefault="00FB6B3F" w:rsidP="008821C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B6B3F" w:rsidRPr="004A5DB6" w:rsidRDefault="00FB6B3F" w:rsidP="008821C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B6B3F" w:rsidRPr="00FB6B3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B6B3F" w:rsidP="005434B3">
      <w:pPr>
        <w:spacing w:after="240" w:line="276" w:lineRule="auto"/>
        <w:jc w:val="center"/>
      </w:pPr>
      <w:r w:rsidRPr="00FB6B3F">
        <w:rPr>
          <w:b/>
        </w:rPr>
        <w:t>Remont tarasu przy basenie budynku Wydziału Nawigacyjnego przy Al. Jana Pawła II 3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2426FF" w:rsidRPr="00497883" w:rsidRDefault="00C113BF" w:rsidP="00497883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294A9E" w:rsidRDefault="00023477" w:rsidP="00294A9E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702A" w:rsidRPr="003A59F0" w:rsidRDefault="004F23F7" w:rsidP="000857C0">
      <w:pPr>
        <w:spacing w:after="120" w:line="276" w:lineRule="auto"/>
        <w:jc w:val="both"/>
      </w:pPr>
      <w:r w:rsidRPr="00294A9E">
        <w:t>Oświadczam,</w:t>
      </w:r>
      <w:r w:rsidR="00313417" w:rsidRPr="00294A9E">
        <w:t xml:space="preserve"> że spełniam</w:t>
      </w:r>
      <w:r w:rsidR="004541F9" w:rsidRPr="00294A9E">
        <w:t>, określone przez Zamawiającego,</w:t>
      </w:r>
      <w:r w:rsidR="00313417" w:rsidRPr="00294A9E">
        <w:t xml:space="preserve"> warunki udziału </w:t>
      </w:r>
      <w:r w:rsidR="004541F9" w:rsidRPr="00294A9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FB6B3F" w:rsidRPr="003A59F0" w:rsidTr="0088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B6B3F">
              <w:rPr>
                <w:rFonts w:cs="Calibri"/>
                <w:b/>
                <w:bCs/>
              </w:rPr>
              <w:t>Sytuacja ekonomiczna lub finansowa</w:t>
            </w:r>
          </w:p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Zamawiający nie stawia warunku w tym zakresie</w:t>
            </w:r>
          </w:p>
        </w:tc>
      </w:tr>
      <w:tr w:rsidR="00FB6B3F" w:rsidRPr="003A59F0" w:rsidTr="0088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B3F" w:rsidRPr="00A95E89" w:rsidRDefault="00FB6B3F" w:rsidP="00294A9E">
            <w:pPr>
              <w:spacing w:before="60" w:after="120" w:line="240" w:lineRule="auto"/>
              <w:jc w:val="both"/>
              <w:rPr>
                <w:rFonts w:cs="Calibri"/>
                <w:b/>
                <w:bCs/>
              </w:rPr>
            </w:pPr>
            <w:r w:rsidRPr="00FB6B3F">
              <w:rPr>
                <w:rFonts w:cs="Calibri"/>
                <w:b/>
                <w:bCs/>
              </w:rPr>
              <w:t>Zdolność techniczna lub zawodowa</w:t>
            </w:r>
          </w:p>
          <w:p w:rsidR="00FB6B3F" w:rsidRPr="00FB6B3F" w:rsidRDefault="00FB6B3F" w:rsidP="00294A9E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1.</w:t>
            </w:r>
            <w:r w:rsidRPr="00FB6B3F">
              <w:rPr>
                <w:rFonts w:cs="Calibri"/>
              </w:rPr>
              <w:tab/>
              <w:t>dysponowanie  pracownikiem /osobą posiadającą uprawnienia budowlane do kierowania robotami - uprawnienia w specjalności konstrukcyjno-budowlanej określone w ustawie z dnia 7 lipca 1994 r. Prawo Budowlane  (</w:t>
            </w:r>
            <w:proofErr w:type="spellStart"/>
            <w:r w:rsidRPr="00FB6B3F">
              <w:rPr>
                <w:rFonts w:cs="Calibri"/>
              </w:rPr>
              <w:t>Dz</w:t>
            </w:r>
            <w:proofErr w:type="spellEnd"/>
            <w:r w:rsidRPr="00FB6B3F">
              <w:rPr>
                <w:rFonts w:cs="Calibri"/>
              </w:rPr>
              <w:t xml:space="preserve"> .U. z 2026 r. poz. 524 z </w:t>
            </w:r>
            <w:proofErr w:type="spellStart"/>
            <w:r w:rsidRPr="00FB6B3F">
              <w:rPr>
                <w:rFonts w:cs="Calibri"/>
              </w:rPr>
              <w:t>późn</w:t>
            </w:r>
            <w:proofErr w:type="spellEnd"/>
            <w:r w:rsidRPr="00FB6B3F">
              <w:rPr>
                <w:rFonts w:cs="Calibri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o ochronie zabytków (Dz. U z 2024 r. poz. 1292 z </w:t>
            </w:r>
            <w:proofErr w:type="spellStart"/>
            <w:r w:rsidRPr="00FB6B3F">
              <w:rPr>
                <w:rFonts w:cs="Calibri"/>
              </w:rPr>
              <w:t>poźn</w:t>
            </w:r>
            <w:proofErr w:type="spellEnd"/>
            <w:r w:rsidRPr="00FB6B3F">
              <w:rPr>
                <w:rFonts w:cs="Calibri"/>
              </w:rPr>
              <w:t>. zm.).</w:t>
            </w:r>
          </w:p>
          <w:p w:rsidR="00FB6B3F" w:rsidRPr="00FB6B3F" w:rsidRDefault="00FB6B3F" w:rsidP="00294A9E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2.</w:t>
            </w:r>
            <w:r w:rsidRPr="00FB6B3F">
              <w:rPr>
                <w:rFonts w:cs="Calibri"/>
              </w:rPr>
              <w:tab/>
              <w:t>dysponowanie  pracownikiem /osobą posiadającą uprawnienia budowlane do kierowania robotami - uprawnienia w specjalności instalacyjnej w zakresie sieci, instalacji i urządzeń cieplnych, wentylacyjnych, gazowych, wodociągowych i kanalizacyjnych określone w ustawie z dnia 7 lipca 1994 r. Prawo Budowlane  (</w:t>
            </w:r>
            <w:proofErr w:type="spellStart"/>
            <w:r w:rsidRPr="00FB6B3F">
              <w:rPr>
                <w:rFonts w:cs="Calibri"/>
              </w:rPr>
              <w:t>Dz</w:t>
            </w:r>
            <w:proofErr w:type="spellEnd"/>
            <w:r w:rsidRPr="00FB6B3F">
              <w:rPr>
                <w:rFonts w:cs="Calibri"/>
              </w:rPr>
              <w:t xml:space="preserve"> .U. z 2026 r. poz. 524 z </w:t>
            </w:r>
            <w:proofErr w:type="spellStart"/>
            <w:r w:rsidRPr="00FB6B3F">
              <w:rPr>
                <w:rFonts w:cs="Calibri"/>
              </w:rPr>
              <w:t>późn</w:t>
            </w:r>
            <w:proofErr w:type="spellEnd"/>
            <w:r w:rsidRPr="00FB6B3F">
              <w:rPr>
                <w:rFonts w:cs="Calibri"/>
              </w:rPr>
              <w:t xml:space="preserve">. zm.) lub równoważne wydane na podstawie wcześniej obowiązujących przepisów </w:t>
            </w:r>
          </w:p>
          <w:p w:rsidR="00FB6B3F" w:rsidRPr="00FB6B3F" w:rsidRDefault="00FB6B3F" w:rsidP="00294A9E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3.</w:t>
            </w:r>
            <w:r w:rsidRPr="00FB6B3F">
              <w:rPr>
                <w:rFonts w:cs="Calibri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FB6B3F">
              <w:rPr>
                <w:rFonts w:cs="Calibri"/>
              </w:rPr>
              <w:t>Dz</w:t>
            </w:r>
            <w:proofErr w:type="spellEnd"/>
            <w:r w:rsidRPr="00FB6B3F">
              <w:rPr>
                <w:rFonts w:cs="Calibri"/>
              </w:rPr>
              <w:t xml:space="preserve"> .U. z 2026 r. poz. 524 z </w:t>
            </w:r>
            <w:proofErr w:type="spellStart"/>
            <w:r w:rsidRPr="00FB6B3F">
              <w:rPr>
                <w:rFonts w:cs="Calibri"/>
              </w:rPr>
              <w:t>późn</w:t>
            </w:r>
            <w:proofErr w:type="spellEnd"/>
            <w:r w:rsidRPr="00FB6B3F">
              <w:rPr>
                <w:rFonts w:cs="Calibri"/>
              </w:rPr>
              <w:t>. zm.) lub równoważne wydane na podstawie wcześniej obowiązujących przepisów</w:t>
            </w:r>
          </w:p>
          <w:p w:rsidR="00FB6B3F" w:rsidRPr="00A95E89" w:rsidRDefault="00FB6B3F" w:rsidP="00294A9E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4.</w:t>
            </w:r>
            <w:r w:rsidRPr="00FB6B3F">
              <w:rPr>
                <w:rFonts w:cs="Calibri"/>
              </w:rPr>
              <w:tab/>
              <w:t xml:space="preserve">Wykonanie  w okresie ostatnich 5 lat przed upływem terminu składania ofert, a jeżeli okres prowadzenia działalności jest krótszy - w tym okresie, co najmniej 3 robót budowlanych </w:t>
            </w:r>
            <w:del w:id="3" w:author="AZP Aneta" w:date="2026-08-12T12:26:00Z">
              <w:r w:rsidRPr="00FB6B3F" w:rsidDel="00497883">
                <w:rPr>
                  <w:rFonts w:cs="Calibri"/>
                </w:rPr>
                <w:delText xml:space="preserve">polegające na remoncie posadzek wraz z robotami malarskimi, instalacjami elektrycznymi i wentylacyjnymi </w:delText>
              </w:r>
            </w:del>
            <w:r w:rsidRPr="00FB6B3F">
              <w:rPr>
                <w:rFonts w:cs="Calibri"/>
              </w:rPr>
              <w:t xml:space="preserve">za kwotę nie mniejszą niż </w:t>
            </w:r>
            <w:del w:id="4" w:author="AZP Aneta" w:date="2026-08-13T08:30:00Z">
              <w:r w:rsidRPr="00FB6B3F" w:rsidDel="00CB4C19">
                <w:rPr>
                  <w:rFonts w:cs="Calibri"/>
                </w:rPr>
                <w:delText xml:space="preserve">500 </w:delText>
              </w:r>
            </w:del>
            <w:ins w:id="5" w:author="AZP Aneta" w:date="2026-08-13T08:30:00Z">
              <w:r w:rsidR="00CB4C19">
                <w:rPr>
                  <w:rFonts w:cs="Calibri"/>
                </w:rPr>
                <w:t>150</w:t>
              </w:r>
              <w:bookmarkStart w:id="6" w:name="_GoBack"/>
              <w:bookmarkEnd w:id="6"/>
              <w:r w:rsidR="00CB4C19" w:rsidRPr="00FB6B3F">
                <w:rPr>
                  <w:rFonts w:cs="Calibri"/>
                </w:rPr>
                <w:t xml:space="preserve"> </w:t>
              </w:r>
            </w:ins>
            <w:r w:rsidRPr="00FB6B3F">
              <w:rPr>
                <w:rFonts w:cs="Calibri"/>
              </w:rPr>
              <w:t>000, 00 zł brutto każda</w:t>
            </w:r>
            <w:ins w:id="7" w:author="AZP Aneta" w:date="2026-08-12T12:27:00Z">
              <w:r w:rsidR="00497883">
                <w:rPr>
                  <w:rFonts w:cs="Calibri"/>
                </w:rPr>
                <w:t>, wykonanych w budynkach użyteczno</w:t>
              </w:r>
            </w:ins>
            <w:ins w:id="8" w:author="AZP Aneta" w:date="2026-08-12T12:28:00Z">
              <w:r w:rsidR="00497883">
                <w:rPr>
                  <w:rFonts w:cs="Calibri"/>
                </w:rPr>
                <w:t>ści publicznej,</w:t>
              </w:r>
            </w:ins>
            <w:r w:rsidRPr="00FB6B3F">
              <w:rPr>
                <w:rFonts w:cs="Calibri"/>
              </w:rPr>
              <w:t xml:space="preserve"> w tym jedna </w:t>
            </w:r>
            <w:r w:rsidR="00294A9E" w:rsidRPr="00FB6B3F">
              <w:rPr>
                <w:rFonts w:cs="Calibri"/>
              </w:rPr>
              <w:t>wykonana</w:t>
            </w:r>
            <w:r w:rsidRPr="00FB6B3F">
              <w:rPr>
                <w:rFonts w:cs="Calibri"/>
              </w:rPr>
              <w:t xml:space="preserve"> w obiekcie zabytkowym </w:t>
            </w:r>
            <w:r w:rsidR="00294A9E" w:rsidRPr="00FB6B3F">
              <w:rPr>
                <w:rFonts w:cs="Calibri"/>
              </w:rPr>
              <w:t>wpisanym</w:t>
            </w:r>
            <w:r w:rsidRPr="00FB6B3F">
              <w:rPr>
                <w:rFonts w:cs="Calibri"/>
              </w:rPr>
              <w:t xml:space="preserve"> do rejestru zabytków.</w:t>
            </w:r>
          </w:p>
        </w:tc>
      </w:tr>
      <w:tr w:rsidR="00FB6B3F" w:rsidRPr="003A59F0" w:rsidTr="0088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B6B3F">
              <w:rPr>
                <w:rFonts w:cs="Calibri"/>
                <w:b/>
                <w:bCs/>
              </w:rPr>
              <w:t>Zdolność do występowania w obrocie gospodarczym</w:t>
            </w:r>
          </w:p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Zamawiający nie stawia warunku w tym zakresie</w:t>
            </w:r>
          </w:p>
        </w:tc>
      </w:tr>
      <w:tr w:rsidR="00FB6B3F" w:rsidRPr="003A59F0" w:rsidTr="0088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B6B3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B6B3F" w:rsidRPr="00A95E89" w:rsidRDefault="00FB6B3F" w:rsidP="008821CA">
            <w:pPr>
              <w:spacing w:before="60" w:after="120"/>
              <w:jc w:val="both"/>
              <w:rPr>
                <w:rFonts w:cs="Calibri"/>
              </w:rPr>
            </w:pPr>
            <w:r w:rsidRPr="00FB6B3F">
              <w:rPr>
                <w:rFonts w:cs="Calibri"/>
              </w:rPr>
              <w:t>Zamawiający nie stawia warunku w tym zakresie</w:t>
            </w:r>
          </w:p>
        </w:tc>
      </w:tr>
    </w:tbl>
    <w:p w:rsidR="00497883" w:rsidRDefault="00497883" w:rsidP="00025C8D">
      <w:pPr>
        <w:spacing w:after="0" w:line="360" w:lineRule="auto"/>
        <w:jc w:val="both"/>
        <w:rPr>
          <w:sz w:val="20"/>
          <w:szCs w:val="20"/>
        </w:rPr>
      </w:pPr>
    </w:p>
    <w:p w:rsidR="00025C8D" w:rsidRPr="00294A9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94A9E">
        <w:rPr>
          <w:sz w:val="20"/>
          <w:szCs w:val="20"/>
        </w:rPr>
        <w:t xml:space="preserve">…………….……. </w:t>
      </w:r>
      <w:r w:rsidRPr="00294A9E">
        <w:rPr>
          <w:i/>
          <w:sz w:val="16"/>
          <w:szCs w:val="16"/>
        </w:rPr>
        <w:t>(miejscowość),</w:t>
      </w:r>
      <w:r w:rsidRPr="00294A9E">
        <w:rPr>
          <w:i/>
          <w:sz w:val="18"/>
          <w:szCs w:val="18"/>
        </w:rPr>
        <w:t xml:space="preserve"> </w:t>
      </w:r>
      <w:r w:rsidRPr="00294A9E">
        <w:rPr>
          <w:sz w:val="20"/>
          <w:szCs w:val="20"/>
        </w:rPr>
        <w:t xml:space="preserve">dnia ………….……. r. </w:t>
      </w:r>
    </w:p>
    <w:p w:rsidR="00025C8D" w:rsidRPr="00294A9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94A9E">
        <w:rPr>
          <w:sz w:val="20"/>
          <w:szCs w:val="20"/>
        </w:rPr>
        <w:tab/>
      </w:r>
      <w:r w:rsidRPr="00294A9E">
        <w:rPr>
          <w:sz w:val="20"/>
          <w:szCs w:val="20"/>
        </w:rPr>
        <w:tab/>
      </w:r>
      <w:r w:rsidRPr="00294A9E">
        <w:rPr>
          <w:sz w:val="20"/>
          <w:szCs w:val="20"/>
        </w:rPr>
        <w:tab/>
      </w:r>
      <w:r w:rsidRPr="00294A9E">
        <w:rPr>
          <w:sz w:val="20"/>
          <w:szCs w:val="20"/>
        </w:rPr>
        <w:tab/>
      </w:r>
      <w:r w:rsidRPr="00294A9E">
        <w:rPr>
          <w:sz w:val="20"/>
          <w:szCs w:val="20"/>
        </w:rPr>
        <w:tab/>
      </w:r>
      <w:r w:rsidRPr="00294A9E">
        <w:rPr>
          <w:sz w:val="20"/>
          <w:szCs w:val="20"/>
        </w:rPr>
        <w:tab/>
      </w:r>
      <w:r w:rsidRPr="00294A9E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94A9E">
        <w:rPr>
          <w:i/>
          <w:sz w:val="16"/>
          <w:szCs w:val="16"/>
        </w:rPr>
        <w:t>(podpis)</w:t>
      </w:r>
    </w:p>
    <w:p w:rsidR="00FE4E2B" w:rsidRPr="00497883" w:rsidRDefault="00D23F3D" w:rsidP="00497883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6C4C" w:rsidRDefault="00646C4C" w:rsidP="0038231F">
      <w:pPr>
        <w:spacing w:after="0" w:line="240" w:lineRule="auto"/>
      </w:pPr>
      <w:r>
        <w:separator/>
      </w:r>
    </w:p>
  </w:endnote>
  <w:endnote w:type="continuationSeparator" w:id="0">
    <w:p w:rsidR="00646C4C" w:rsidRDefault="00646C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B3F" w:rsidRDefault="00FB6B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94A9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94A9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B3F" w:rsidRDefault="00FB6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6C4C" w:rsidRDefault="00646C4C" w:rsidP="0038231F">
      <w:pPr>
        <w:spacing w:after="0" w:line="240" w:lineRule="auto"/>
      </w:pPr>
      <w:r>
        <w:separator/>
      </w:r>
    </w:p>
  </w:footnote>
  <w:footnote w:type="continuationSeparator" w:id="0">
    <w:p w:rsidR="00646C4C" w:rsidRDefault="00646C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B3F" w:rsidRDefault="00FB6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B3F" w:rsidRDefault="00FB6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B3F" w:rsidRDefault="00FB6B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trackRevisions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646C4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94A9E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97883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46C4C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4C1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6B3F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571AE5A"/>
  <w15:chartTrackingRefBased/>
  <w15:docId w15:val="{4E31EF60-7B81-4012-BC6F-48555C453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77762-0133-4D37-BA8D-9A3A899B6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599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AZP Aneta</cp:lastModifiedBy>
  <cp:revision>2</cp:revision>
  <cp:lastPrinted>2026-08-13T06:32:00Z</cp:lastPrinted>
  <dcterms:created xsi:type="dcterms:W3CDTF">2026-08-13T06:32:00Z</dcterms:created>
  <dcterms:modified xsi:type="dcterms:W3CDTF">2026-08-13T06:32:00Z</dcterms:modified>
</cp:coreProperties>
</file>