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A89" w:rsidRDefault="00064593" w:rsidP="00064593">
      <w:pPr>
        <w:pStyle w:val="Nagwek4"/>
        <w:rPr>
          <w:ins w:id="0" w:author="AZP Aneta" w:date="2026-08-12T12:30:00Z"/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F48CF" w:rsidRPr="00BF48CF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  <w:ins w:id="1" w:author="AZP Aneta" w:date="2026-08-12T12:30:00Z">
        <w:r w:rsidR="00F11A89">
          <w:rPr>
            <w:rFonts w:ascii="Arial" w:hAnsi="Arial" w:cs="Arial"/>
            <w:bCs/>
            <w:i w:val="0"/>
            <w:szCs w:val="24"/>
          </w:rPr>
          <w:t xml:space="preserve"> </w:t>
        </w:r>
      </w:ins>
    </w:p>
    <w:p w:rsidR="00064593" w:rsidRPr="0012157F" w:rsidRDefault="00F11A89" w:rsidP="00064593">
      <w:pPr>
        <w:pStyle w:val="Nagwek4"/>
        <w:rPr>
          <w:rFonts w:ascii="Arial" w:hAnsi="Arial" w:cs="Arial"/>
          <w:bCs/>
          <w:i w:val="0"/>
          <w:szCs w:val="24"/>
        </w:rPr>
      </w:pPr>
      <w:ins w:id="2" w:author="AZP Aneta" w:date="2026-08-12T12:30:00Z">
        <w:r>
          <w:rPr>
            <w:rFonts w:ascii="Arial" w:hAnsi="Arial" w:cs="Arial"/>
            <w:bCs/>
            <w:i w:val="0"/>
            <w:szCs w:val="24"/>
          </w:rPr>
          <w:t>po zmianach SWZ_1</w:t>
        </w:r>
      </w:ins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F48CF" w:rsidRPr="00BF48CF">
        <w:rPr>
          <w:rFonts w:ascii="Arial" w:hAnsi="Arial" w:cs="Arial"/>
          <w:b/>
          <w:sz w:val="24"/>
          <w:szCs w:val="24"/>
        </w:rPr>
        <w:t>CRZP/151/2026/AZP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48CF" w:rsidRPr="0012157F" w:rsidTr="008821CA">
        <w:tc>
          <w:tcPr>
            <w:tcW w:w="9104" w:type="dxa"/>
            <w:shd w:val="clear" w:color="auto" w:fill="D9D9D9"/>
          </w:tcPr>
          <w:p w:rsidR="00BF48CF" w:rsidRPr="0012157F" w:rsidRDefault="00BF48CF" w:rsidP="008821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F48CF" w:rsidRDefault="00BF48CF" w:rsidP="008821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F48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F06307">
              <w:rPr>
                <w:rFonts w:ascii="Arial" w:hAnsi="Arial" w:cs="Arial"/>
                <w:sz w:val="24"/>
                <w:szCs w:val="24"/>
              </w:rPr>
              <w:t>6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r. poz.</w:t>
            </w:r>
            <w:r w:rsidR="00F06307">
              <w:rPr>
                <w:rFonts w:ascii="Arial" w:hAnsi="Arial" w:cs="Arial"/>
                <w:sz w:val="24"/>
                <w:szCs w:val="24"/>
              </w:rPr>
              <w:t xml:space="preserve"> 793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</w:t>
            </w:r>
            <w:r w:rsidR="00F06307">
              <w:rPr>
                <w:rFonts w:ascii="Arial" w:hAnsi="Arial" w:cs="Arial"/>
                <w:sz w:val="24"/>
                <w:szCs w:val="24"/>
              </w:rPr>
              <w:t>óź</w:t>
            </w:r>
            <w:r w:rsidRPr="00BF48CF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F48CF" w:rsidRPr="00C86421" w:rsidRDefault="00BF48CF" w:rsidP="008821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F48CF" w:rsidRDefault="00BF48CF" w:rsidP="008821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F48CF" w:rsidRPr="00C86421" w:rsidRDefault="00BF48CF" w:rsidP="008821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BF48CF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F48CF">
        <w:rPr>
          <w:rFonts w:ascii="Arial" w:hAnsi="Arial" w:cs="Arial"/>
          <w:b/>
          <w:sz w:val="24"/>
          <w:szCs w:val="24"/>
        </w:rPr>
        <w:t>Remont tarasu przy basenie budynku Wydziału Nawigacyjnego przy Al. Jana Pawła II 3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F48CF" w:rsidRPr="00BF48C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F48CF" w:rsidRPr="00BF48C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1.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</w:t>
            </w:r>
            <w:r w:rsidRPr="00BF48CF">
              <w:rPr>
                <w:rFonts w:ascii="Arial" w:hAnsi="Arial" w:cs="Arial"/>
                <w:sz w:val="24"/>
                <w:szCs w:val="24"/>
              </w:rPr>
              <w:lastRenderedPageBreak/>
              <w:t>konstrukcyjno-budowlanej określone w ustawie z dnia 7 lipca 1994 r. Prawo Budowlane  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BF48CF" w:rsidRPr="00BF48C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2.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BF48CF" w:rsidRPr="00BF48C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3.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4.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robót budowlanych </w:t>
            </w:r>
            <w:del w:id="4" w:author="AZP Aneta" w:date="2026-08-12T12:30:00Z">
              <w:r w:rsidRPr="00BF48CF" w:rsidDel="00A81F28">
                <w:rPr>
                  <w:rFonts w:ascii="Arial" w:hAnsi="Arial" w:cs="Arial"/>
                  <w:sz w:val="24"/>
                  <w:szCs w:val="24"/>
                </w:rPr>
                <w:delText xml:space="preserve">polegające na remoncie posadzek wraz z robotami malarskimi, instalacjami elektrycznymi i wentylacyjnymi </w:delText>
              </w:r>
            </w:del>
            <w:r w:rsidRPr="00BF48CF">
              <w:rPr>
                <w:rFonts w:ascii="Arial" w:hAnsi="Arial" w:cs="Arial"/>
                <w:sz w:val="24"/>
                <w:szCs w:val="24"/>
              </w:rPr>
              <w:t xml:space="preserve">za kwotę nie mniejszą niż </w:t>
            </w:r>
            <w:del w:id="5" w:author="AZP Aneta" w:date="2026-08-13T08:32:00Z">
              <w:r w:rsidRPr="00BF48CF" w:rsidDel="00565DB8">
                <w:rPr>
                  <w:rFonts w:ascii="Arial" w:hAnsi="Arial" w:cs="Arial"/>
                  <w:sz w:val="24"/>
                  <w:szCs w:val="24"/>
                </w:rPr>
                <w:delText xml:space="preserve">500 </w:delText>
              </w:r>
            </w:del>
            <w:ins w:id="6" w:author="AZP Aneta" w:date="2026-08-13T08:32:00Z">
              <w:r w:rsidR="00565DB8">
                <w:rPr>
                  <w:rFonts w:ascii="Arial" w:hAnsi="Arial" w:cs="Arial"/>
                  <w:sz w:val="24"/>
                  <w:szCs w:val="24"/>
                </w:rPr>
                <w:t>150</w:t>
              </w:r>
              <w:bookmarkStart w:id="7" w:name="_GoBack"/>
              <w:bookmarkEnd w:id="7"/>
              <w:r w:rsidR="00565DB8" w:rsidRPr="00BF48CF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</w:ins>
            <w:r w:rsidRPr="00BF48CF">
              <w:rPr>
                <w:rFonts w:ascii="Arial" w:hAnsi="Arial" w:cs="Arial"/>
                <w:sz w:val="24"/>
                <w:szCs w:val="24"/>
              </w:rPr>
              <w:t>000, 00 zł brutto każda</w:t>
            </w:r>
            <w:ins w:id="8" w:author="AZP Aneta" w:date="2026-08-12T12:31:00Z">
              <w:r w:rsidR="00A81F28">
                <w:rPr>
                  <w:rFonts w:ascii="Arial" w:hAnsi="Arial" w:cs="Arial"/>
                  <w:sz w:val="24"/>
                  <w:szCs w:val="24"/>
                </w:rPr>
                <w:t>, wykonanych w budynkach użyteczności publicznej,</w:t>
              </w:r>
            </w:ins>
            <w:r w:rsidRPr="00BF48CF">
              <w:rPr>
                <w:rFonts w:ascii="Arial" w:hAnsi="Arial" w:cs="Arial"/>
                <w:sz w:val="24"/>
                <w:szCs w:val="24"/>
              </w:rPr>
              <w:t xml:space="preserve"> w tym jedna </w:t>
            </w:r>
            <w:r w:rsidR="00F06307" w:rsidRPr="00BF48CF">
              <w:rPr>
                <w:rFonts w:ascii="Arial" w:hAnsi="Arial" w:cs="Arial"/>
                <w:sz w:val="24"/>
                <w:szCs w:val="24"/>
              </w:rPr>
              <w:t>wykonana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w obiekcie zabytkowym </w:t>
            </w:r>
            <w:r w:rsidR="00F06307" w:rsidRPr="00BF48CF">
              <w:rPr>
                <w:rFonts w:ascii="Arial" w:hAnsi="Arial" w:cs="Arial"/>
                <w:sz w:val="24"/>
                <w:szCs w:val="24"/>
              </w:rPr>
              <w:t>wpisanym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D23" w:rsidRDefault="00785D23" w:rsidP="0038231F">
      <w:pPr>
        <w:spacing w:after="0" w:line="240" w:lineRule="auto"/>
      </w:pPr>
      <w:r>
        <w:separator/>
      </w:r>
    </w:p>
  </w:endnote>
  <w:endnote w:type="continuationSeparator" w:id="0">
    <w:p w:rsidR="00785D23" w:rsidRDefault="00785D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8CF" w:rsidRDefault="00BF4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630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630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8CF" w:rsidRDefault="00BF4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D23" w:rsidRDefault="00785D23" w:rsidP="0038231F">
      <w:pPr>
        <w:spacing w:after="0" w:line="240" w:lineRule="auto"/>
      </w:pPr>
      <w:r>
        <w:separator/>
      </w:r>
    </w:p>
  </w:footnote>
  <w:footnote w:type="continuationSeparator" w:id="0">
    <w:p w:rsidR="00785D23" w:rsidRDefault="00785D23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3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8CF" w:rsidRDefault="00BF4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8CF" w:rsidRDefault="00BF4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8CF" w:rsidRDefault="00BF4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85D23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65DB8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5D23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1F28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48CF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06307"/>
    <w:rsid w:val="00F11A89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1F4315"/>
  <w15:chartTrackingRefBased/>
  <w15:docId w15:val="{BCB0FD50-0C21-4E69-889B-D720AB4B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7C581-8CE0-4E4A-A355-43F47FE5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1165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AZP Aneta</cp:lastModifiedBy>
  <cp:revision>2</cp:revision>
  <cp:lastPrinted>2026-08-13T06:32:00Z</cp:lastPrinted>
  <dcterms:created xsi:type="dcterms:W3CDTF">2026-08-13T06:33:00Z</dcterms:created>
  <dcterms:modified xsi:type="dcterms:W3CDTF">2026-08-13T06:33:00Z</dcterms:modified>
</cp:coreProperties>
</file>