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B574B" w:rsidRPr="00E877C9" w:rsidRDefault="00AB574B" w:rsidP="00AB574B">
      <w:pPr>
        <w:jc w:val="both"/>
        <w:rPr>
          <w:bCs/>
        </w:rPr>
      </w:pPr>
      <w:r w:rsidRPr="00E877C9">
        <w:rPr>
          <w:bCs/>
        </w:rPr>
        <w:t>Umowa na Zamówienie Publiczne nr ZP-272-…</w:t>
      </w:r>
      <w:r w:rsidR="00863124">
        <w:rPr>
          <w:bCs/>
        </w:rPr>
        <w:t>/</w:t>
      </w:r>
      <w:r w:rsidR="00423243">
        <w:rPr>
          <w:bCs/>
        </w:rPr>
        <w:t>22</w:t>
      </w:r>
      <w:r w:rsidRPr="00E877C9">
        <w:rPr>
          <w:bCs/>
        </w:rPr>
        <w:t xml:space="preserve">   </w:t>
      </w:r>
      <w:r w:rsidRPr="00E877C9">
        <w:rPr>
          <w:rFonts w:ascii="Tahoma" w:hAnsi="Tahoma" w:cs="Tahoma"/>
          <w:bCs/>
          <w:sz w:val="19"/>
          <w:szCs w:val="19"/>
        </w:rPr>
        <w:t xml:space="preserve"> </w:t>
      </w:r>
      <w:r w:rsidRPr="00423243">
        <w:rPr>
          <w:bCs/>
        </w:rPr>
        <w:t xml:space="preserve">do postępowania nr </w:t>
      </w:r>
      <w:r w:rsidR="007C04D6" w:rsidRPr="00423243">
        <w:rPr>
          <w:bCs/>
        </w:rPr>
        <w:t>ZP-271-</w:t>
      </w:r>
      <w:r w:rsidR="00423243" w:rsidRPr="00423243">
        <w:rPr>
          <w:bCs/>
        </w:rPr>
        <w:t>12/22</w:t>
      </w:r>
    </w:p>
    <w:p w:rsidR="00AB574B" w:rsidRPr="00E877C9" w:rsidRDefault="00AB574B" w:rsidP="00AB574B">
      <w:pPr>
        <w:jc w:val="both"/>
        <w:rPr>
          <w:bCs/>
        </w:rPr>
      </w:pPr>
    </w:p>
    <w:p w:rsidR="00423243" w:rsidRPr="00423243" w:rsidRDefault="00423243" w:rsidP="00423243">
      <w:pPr>
        <w:jc w:val="both"/>
        <w:rPr>
          <w:bCs/>
        </w:rPr>
      </w:pPr>
      <w:r w:rsidRPr="00423243">
        <w:rPr>
          <w:bCs/>
        </w:rPr>
        <w:t xml:space="preserve">Zawarta w dniu </w:t>
      </w:r>
      <w:r w:rsidRPr="00423243">
        <w:rPr>
          <w:b/>
          <w:bCs/>
        </w:rPr>
        <w:t>……………………………………………………</w:t>
      </w:r>
      <w:r w:rsidRPr="00423243">
        <w:rPr>
          <w:bCs/>
        </w:rPr>
        <w:t xml:space="preserve">  w Krakowie pomiędzy:</w:t>
      </w:r>
    </w:p>
    <w:p w:rsidR="00423243" w:rsidRPr="00423243" w:rsidRDefault="00423243" w:rsidP="00423243">
      <w:pPr>
        <w:jc w:val="both"/>
        <w:rPr>
          <w:b/>
          <w:bCs/>
        </w:rPr>
      </w:pPr>
      <w:r w:rsidRPr="00423243">
        <w:rPr>
          <w:b/>
          <w:bCs/>
        </w:rPr>
        <w:t>Narodowy Instytut Onkologii im. M. Skłodowskiej – Curie – Państwowy Instytut Badawczy</w:t>
      </w:r>
    </w:p>
    <w:p w:rsidR="00423243" w:rsidRPr="00423243" w:rsidRDefault="00423243" w:rsidP="00423243">
      <w:pPr>
        <w:jc w:val="both"/>
        <w:rPr>
          <w:bCs/>
        </w:rPr>
      </w:pPr>
      <w:r w:rsidRPr="00423243">
        <w:rPr>
          <w:bCs/>
        </w:rPr>
        <w:t>ul. W. K. Roentgena 5, 02-781 Warszawa</w:t>
      </w:r>
    </w:p>
    <w:p w:rsidR="00423243" w:rsidRPr="00423243" w:rsidRDefault="00423243" w:rsidP="00423243">
      <w:pPr>
        <w:jc w:val="both"/>
        <w:rPr>
          <w:b/>
          <w:bCs/>
        </w:rPr>
      </w:pPr>
      <w:r w:rsidRPr="00423243">
        <w:rPr>
          <w:b/>
          <w:bCs/>
        </w:rPr>
        <w:t>Oddział w Krakowie</w:t>
      </w:r>
    </w:p>
    <w:p w:rsidR="00423243" w:rsidRPr="00423243" w:rsidRDefault="00423243" w:rsidP="00423243">
      <w:pPr>
        <w:jc w:val="both"/>
        <w:rPr>
          <w:b/>
          <w:bCs/>
        </w:rPr>
      </w:pPr>
      <w:r w:rsidRPr="00423243">
        <w:rPr>
          <w:bCs/>
        </w:rPr>
        <w:t>ul. Garncarska 11, 31-115 Kraków,</w:t>
      </w:r>
    </w:p>
    <w:p w:rsidR="00423243" w:rsidRPr="00423243" w:rsidRDefault="00423243" w:rsidP="00423243">
      <w:pPr>
        <w:jc w:val="both"/>
        <w:rPr>
          <w:bCs/>
        </w:rPr>
      </w:pPr>
      <w:r w:rsidRPr="00423243">
        <w:rPr>
          <w:bCs/>
        </w:rPr>
        <w:t>wpisanym do Rejestru przedsiębiorców, prowadzonego przez Sąd Rejonowy dla m. st. Warszawy w Warszawie, XIII Wydział Gospodarczy Krajowego Rejestru Sądowego, nr KRS 0000144803, NIP: 525-000-80-57, w imieniu którego działa na podstawie pełnomocnictwa nr ………… Dyrektora Instytutu:</w:t>
      </w:r>
    </w:p>
    <w:p w:rsidR="00423243" w:rsidRPr="00423243" w:rsidRDefault="00423243" w:rsidP="00423243">
      <w:pPr>
        <w:jc w:val="both"/>
        <w:rPr>
          <w:bCs/>
        </w:rPr>
      </w:pPr>
      <w:r w:rsidRPr="00423243">
        <w:rPr>
          <w:bCs/>
        </w:rPr>
        <w:t xml:space="preserve"> </w:t>
      </w:r>
    </w:p>
    <w:p w:rsidR="00423243" w:rsidRPr="00423243" w:rsidRDefault="00423243" w:rsidP="00423243">
      <w:pPr>
        <w:jc w:val="both"/>
        <w:rPr>
          <w:bCs/>
        </w:rPr>
      </w:pPr>
      <w:r w:rsidRPr="00423243">
        <w:rPr>
          <w:bCs/>
        </w:rPr>
        <w:t>……………………………………………………………………………………………………………</w:t>
      </w:r>
    </w:p>
    <w:p w:rsidR="00423243" w:rsidRPr="00423243" w:rsidRDefault="00423243" w:rsidP="00423243">
      <w:pPr>
        <w:jc w:val="both"/>
        <w:rPr>
          <w:bCs/>
        </w:rPr>
      </w:pPr>
      <w:r w:rsidRPr="00423243">
        <w:rPr>
          <w:bCs/>
        </w:rPr>
        <w:t>……………………………………………………………………………………………………………</w:t>
      </w:r>
    </w:p>
    <w:p w:rsidR="00423243" w:rsidRPr="00423243" w:rsidRDefault="00423243" w:rsidP="00423243">
      <w:pPr>
        <w:jc w:val="both"/>
        <w:rPr>
          <w:bCs/>
        </w:rPr>
      </w:pPr>
      <w:r w:rsidRPr="00423243">
        <w:rPr>
          <w:bCs/>
        </w:rPr>
        <w:t>……………………………………………………………………………………………………………</w:t>
      </w:r>
    </w:p>
    <w:p w:rsidR="00423243" w:rsidRPr="00423243" w:rsidRDefault="00423243" w:rsidP="00423243">
      <w:pPr>
        <w:jc w:val="both"/>
        <w:rPr>
          <w:bCs/>
        </w:rPr>
      </w:pPr>
    </w:p>
    <w:p w:rsidR="00423243" w:rsidRPr="00423243" w:rsidRDefault="00423243" w:rsidP="00423243">
      <w:pPr>
        <w:jc w:val="both"/>
        <w:rPr>
          <w:bCs/>
        </w:rPr>
      </w:pPr>
      <w:r w:rsidRPr="00423243">
        <w:rPr>
          <w:bCs/>
        </w:rPr>
        <w:t>zwanym w dalszej części umowy „</w:t>
      </w:r>
      <w:r w:rsidRPr="00423243">
        <w:rPr>
          <w:b/>
          <w:bCs/>
        </w:rPr>
        <w:t>Zamawiającym</w:t>
      </w:r>
      <w:r w:rsidRPr="00423243">
        <w:rPr>
          <w:bCs/>
        </w:rPr>
        <w:t>”</w:t>
      </w:r>
    </w:p>
    <w:p w:rsidR="00423243" w:rsidRPr="00423243" w:rsidRDefault="00423243" w:rsidP="00423243">
      <w:pPr>
        <w:jc w:val="both"/>
        <w:rPr>
          <w:bCs/>
        </w:rPr>
      </w:pPr>
    </w:p>
    <w:p w:rsidR="00423243" w:rsidRPr="00423243" w:rsidRDefault="00423243" w:rsidP="00423243">
      <w:pPr>
        <w:jc w:val="both"/>
        <w:rPr>
          <w:bCs/>
        </w:rPr>
      </w:pPr>
      <w:r w:rsidRPr="00423243">
        <w:rPr>
          <w:bCs/>
        </w:rPr>
        <w:t>a</w:t>
      </w:r>
    </w:p>
    <w:p w:rsidR="00423243" w:rsidRPr="00423243" w:rsidRDefault="00423243" w:rsidP="00423243">
      <w:pPr>
        <w:jc w:val="both"/>
        <w:rPr>
          <w:bCs/>
        </w:rPr>
      </w:pPr>
    </w:p>
    <w:p w:rsidR="00423243" w:rsidRPr="00423243" w:rsidRDefault="00423243" w:rsidP="00423243">
      <w:pPr>
        <w:jc w:val="both"/>
        <w:rPr>
          <w:bCs/>
        </w:rPr>
      </w:pPr>
      <w:r w:rsidRPr="00423243">
        <w:rPr>
          <w:bCs/>
        </w:rPr>
        <w:t>………………………………………………………………………………………………</w:t>
      </w:r>
    </w:p>
    <w:p w:rsidR="00423243" w:rsidRPr="00423243" w:rsidRDefault="00423243" w:rsidP="00423243">
      <w:pPr>
        <w:jc w:val="both"/>
        <w:rPr>
          <w:bCs/>
        </w:rPr>
      </w:pPr>
      <w:r w:rsidRPr="00423243">
        <w:rPr>
          <w:bCs/>
        </w:rPr>
        <w:t>………………………………………………………………………………………………</w:t>
      </w:r>
    </w:p>
    <w:p w:rsidR="00423243" w:rsidRPr="00423243" w:rsidRDefault="00423243" w:rsidP="00423243">
      <w:pPr>
        <w:jc w:val="both"/>
        <w:rPr>
          <w:bCs/>
        </w:rPr>
      </w:pPr>
      <w:r w:rsidRPr="00423243">
        <w:rPr>
          <w:bCs/>
        </w:rPr>
        <w:t>………………………………………………………………………………………………</w:t>
      </w:r>
    </w:p>
    <w:p w:rsidR="00423243" w:rsidRPr="00423243" w:rsidRDefault="00423243" w:rsidP="00423243">
      <w:pPr>
        <w:jc w:val="both"/>
        <w:rPr>
          <w:bCs/>
        </w:rPr>
      </w:pPr>
    </w:p>
    <w:p w:rsidR="00423243" w:rsidRPr="00423243" w:rsidRDefault="00423243" w:rsidP="00423243">
      <w:pPr>
        <w:jc w:val="both"/>
        <w:rPr>
          <w:bCs/>
        </w:rPr>
      </w:pPr>
      <w:r w:rsidRPr="00423243">
        <w:rPr>
          <w:bCs/>
        </w:rPr>
        <w:t>w imieniu której działa:</w:t>
      </w:r>
    </w:p>
    <w:p w:rsidR="00423243" w:rsidRPr="00423243" w:rsidRDefault="00423243" w:rsidP="00423243">
      <w:pPr>
        <w:jc w:val="both"/>
        <w:rPr>
          <w:bCs/>
        </w:rPr>
      </w:pPr>
      <w:r w:rsidRPr="00423243">
        <w:rPr>
          <w:bCs/>
        </w:rPr>
        <w:t>………………………………………………………………………………………………</w:t>
      </w:r>
    </w:p>
    <w:p w:rsidR="00423243" w:rsidRPr="00423243" w:rsidRDefault="00423243" w:rsidP="00423243">
      <w:pPr>
        <w:jc w:val="both"/>
        <w:rPr>
          <w:bCs/>
        </w:rPr>
      </w:pPr>
      <w:r w:rsidRPr="00423243">
        <w:rPr>
          <w:bCs/>
        </w:rPr>
        <w:t>………………………………………………………………………………………………</w:t>
      </w:r>
    </w:p>
    <w:p w:rsidR="00423243" w:rsidRPr="00423243" w:rsidRDefault="00423243" w:rsidP="00423243">
      <w:pPr>
        <w:jc w:val="both"/>
        <w:rPr>
          <w:bCs/>
        </w:rPr>
      </w:pPr>
      <w:r w:rsidRPr="00423243">
        <w:rPr>
          <w:bCs/>
        </w:rPr>
        <w:t>………………………………………………………………………………………………</w:t>
      </w:r>
    </w:p>
    <w:p w:rsidR="00423243" w:rsidRPr="00423243" w:rsidRDefault="00423243" w:rsidP="00423243">
      <w:pPr>
        <w:jc w:val="both"/>
        <w:rPr>
          <w:bCs/>
        </w:rPr>
      </w:pPr>
    </w:p>
    <w:p w:rsidR="00423243" w:rsidRPr="00423243" w:rsidRDefault="00423243" w:rsidP="00423243">
      <w:pPr>
        <w:jc w:val="both"/>
        <w:rPr>
          <w:bCs/>
        </w:rPr>
      </w:pPr>
      <w:r w:rsidRPr="00423243">
        <w:rPr>
          <w:bCs/>
        </w:rPr>
        <w:t>zwanym w dalszej części umowy „</w:t>
      </w:r>
      <w:r w:rsidRPr="00423243">
        <w:rPr>
          <w:b/>
          <w:bCs/>
        </w:rPr>
        <w:t>Wykonawcą</w:t>
      </w:r>
      <w:r w:rsidRPr="00423243">
        <w:rPr>
          <w:bCs/>
        </w:rPr>
        <w:t>”</w:t>
      </w:r>
    </w:p>
    <w:p w:rsidR="00AB574B" w:rsidRPr="00E877C9" w:rsidRDefault="00AB574B" w:rsidP="00AB574B">
      <w:pPr>
        <w:jc w:val="both"/>
        <w:rPr>
          <w:bCs/>
        </w:rPr>
      </w:pPr>
    </w:p>
    <w:p w:rsidR="005E3403" w:rsidRDefault="005E3403" w:rsidP="005E3403">
      <w:pPr>
        <w:rPr>
          <w:bCs/>
        </w:rPr>
      </w:pPr>
      <w:r w:rsidRPr="005E3403">
        <w:rPr>
          <w:bCs/>
        </w:rPr>
        <w:t>Niniejsza umowa zostaje zawarta na podstawie postępowania o udzielenie zamówienia publicznego w trybie podstawowym bez negocjacji zgodnie z art. 275 pkt. 1 ustawy z dnia 11 września 2019 r. Prawo zamówień publicznych (tj. Dz. U. z 2021 r. poz. 1129 ze zm.).</w:t>
      </w:r>
    </w:p>
    <w:p w:rsidR="007340FB" w:rsidRDefault="007340FB" w:rsidP="005E3403">
      <w:pPr>
        <w:rPr>
          <w:bCs/>
        </w:rPr>
      </w:pPr>
    </w:p>
    <w:p w:rsidR="007340FB" w:rsidRPr="007340FB" w:rsidRDefault="007340FB" w:rsidP="007340FB">
      <w:pPr>
        <w:jc w:val="center"/>
        <w:rPr>
          <w:b/>
          <w:bCs/>
          <w:u w:val="single"/>
        </w:rPr>
      </w:pPr>
      <w:r w:rsidRPr="007340FB">
        <w:rPr>
          <w:b/>
          <w:bCs/>
          <w:u w:val="single"/>
        </w:rPr>
        <w:t>Definicje :</w:t>
      </w:r>
    </w:p>
    <w:p w:rsidR="007340FB" w:rsidRPr="007340FB" w:rsidRDefault="007340FB" w:rsidP="007340FB">
      <w:pPr>
        <w:jc w:val="both"/>
        <w:rPr>
          <w:bCs/>
        </w:rPr>
      </w:pPr>
      <w:r w:rsidRPr="007340FB">
        <w:rPr>
          <w:bCs/>
        </w:rPr>
        <w:t>Dni robocze – dni od poniedziałku do piątku, z wyjątkiem dni ustawowo wolnych od pracy w rozumieniu ustawy z dnia 18 stycznia 1951 o dniach wolnych od pracy (t. j. Dz. U. z 2020 r. poz. 1920).</w:t>
      </w:r>
    </w:p>
    <w:p w:rsidR="007340FB" w:rsidRPr="007340FB" w:rsidRDefault="007340FB" w:rsidP="007340FB">
      <w:pPr>
        <w:jc w:val="center"/>
        <w:rPr>
          <w:bCs/>
        </w:rPr>
      </w:pPr>
    </w:p>
    <w:p w:rsidR="007340FB" w:rsidRPr="007340FB" w:rsidRDefault="007340FB" w:rsidP="007340FB">
      <w:pPr>
        <w:jc w:val="both"/>
        <w:rPr>
          <w:bCs/>
        </w:rPr>
      </w:pPr>
      <w:r w:rsidRPr="007340FB">
        <w:rPr>
          <w:bCs/>
        </w:rPr>
        <w:t>Wykaz refundowanych leków, środków spożywczych specjalnego przeznaczenia żywieniowego oraz wyrobów medycznych – załącznik do obwieszczenia Ministra Zdrowia w sprawie wykazu refundowanych leków, środków spożywczych specjalnego przeznaczenia żywieniowego oraz wyrobów medycznych wydany na podstawie art. 37 ustawy z dnia 12 maja 2011 r. o refundacji leków, środków spożywczych specjalnego przeznaczenia żywieniowego oraz wyrobów medycznych (t. j. Dz. U. z 2020 r. poz. 357 ze zm.), w brzmieniu obowiązującym na dzień zawarcia umowy.</w:t>
      </w:r>
    </w:p>
    <w:p w:rsidR="007340FB" w:rsidRPr="007340FB" w:rsidRDefault="007340FB" w:rsidP="007340FB">
      <w:pPr>
        <w:jc w:val="both"/>
        <w:rPr>
          <w:bCs/>
        </w:rPr>
      </w:pPr>
    </w:p>
    <w:p w:rsidR="007340FB" w:rsidRPr="007340FB" w:rsidRDefault="007340FB" w:rsidP="007340FB">
      <w:pPr>
        <w:jc w:val="both"/>
      </w:pPr>
      <w:r w:rsidRPr="007340FB">
        <w:rPr>
          <w:bCs/>
        </w:rPr>
        <w:t>Zamówienie podstawowe – przedmiot umowy zgodny z asortymentem, cenami oraz ilościami zawartymi w załączniku nr 1 do umowy.</w:t>
      </w:r>
    </w:p>
    <w:p w:rsidR="007340FB" w:rsidRPr="005E3403" w:rsidRDefault="007340FB" w:rsidP="005E3403">
      <w:pPr>
        <w:rPr>
          <w:bCs/>
        </w:rPr>
      </w:pPr>
    </w:p>
    <w:p w:rsidR="004279E4" w:rsidRPr="00E877C9" w:rsidRDefault="004279E4" w:rsidP="00AB574B">
      <w:pPr>
        <w:rPr>
          <w:bCs/>
        </w:rPr>
      </w:pPr>
    </w:p>
    <w:p w:rsidR="00AB574B" w:rsidRPr="00E877C9" w:rsidRDefault="00AB574B" w:rsidP="00AB574B">
      <w:pPr>
        <w:jc w:val="center"/>
        <w:rPr>
          <w:bCs/>
        </w:rPr>
      </w:pPr>
      <w:r w:rsidRPr="00E877C9">
        <w:rPr>
          <w:bCs/>
        </w:rPr>
        <w:t>§ 1</w:t>
      </w:r>
    </w:p>
    <w:p w:rsidR="00AB574B" w:rsidRDefault="00AB574B" w:rsidP="001566D3">
      <w:pPr>
        <w:numPr>
          <w:ilvl w:val="0"/>
          <w:numId w:val="2"/>
        </w:numPr>
        <w:tabs>
          <w:tab w:val="num" w:pos="360"/>
        </w:tabs>
        <w:ind w:left="360"/>
        <w:jc w:val="both"/>
        <w:rPr>
          <w:bCs/>
        </w:rPr>
      </w:pPr>
      <w:r w:rsidRPr="00E877C9">
        <w:rPr>
          <w:bCs/>
        </w:rPr>
        <w:t>Przedmiotem niniejszej umowy jest dostawa w rozumieniu Ustawy Prawo Zamówień Publicznych wymienionych w załączniku nr 1 do umowy</w:t>
      </w:r>
      <w:r w:rsidR="007340FB">
        <w:rPr>
          <w:bCs/>
        </w:rPr>
        <w:t xml:space="preserve"> </w:t>
      </w:r>
      <w:proofErr w:type="spellStart"/>
      <w:r w:rsidR="00A36EED" w:rsidRPr="00423243">
        <w:rPr>
          <w:b/>
          <w:bCs/>
        </w:rPr>
        <w:t>radiofarmaceutyku</w:t>
      </w:r>
      <w:proofErr w:type="spellEnd"/>
      <w:r w:rsidR="00423243" w:rsidRPr="00423243">
        <w:rPr>
          <w:b/>
          <w:bCs/>
        </w:rPr>
        <w:t xml:space="preserve"> do </w:t>
      </w:r>
      <w:proofErr w:type="spellStart"/>
      <w:r w:rsidR="00423243" w:rsidRPr="00423243">
        <w:rPr>
          <w:b/>
          <w:bCs/>
        </w:rPr>
        <w:t>limfoscyntygrafii</w:t>
      </w:r>
      <w:proofErr w:type="spellEnd"/>
      <w:r w:rsidRPr="00E877C9">
        <w:rPr>
          <w:bCs/>
        </w:rPr>
        <w:t xml:space="preserve"> </w:t>
      </w:r>
    </w:p>
    <w:p w:rsidR="00AB574B" w:rsidRPr="00E877C9" w:rsidRDefault="00AB574B" w:rsidP="00AB574B">
      <w:pPr>
        <w:ind w:left="360"/>
        <w:jc w:val="both"/>
        <w:rPr>
          <w:bCs/>
        </w:rPr>
      </w:pPr>
      <w:r w:rsidRPr="00E877C9">
        <w:rPr>
          <w:bCs/>
        </w:rPr>
        <w:lastRenderedPageBreak/>
        <w:t>do magazynu Apteki Zamawiającego w jego siedzibie w Krakowie, ul. Garncarska 11, w ilości i za cenę określoną w tym załączniku.</w:t>
      </w:r>
    </w:p>
    <w:p w:rsidR="00AB574B" w:rsidRPr="00E877C9" w:rsidRDefault="00AB574B" w:rsidP="001566D3">
      <w:pPr>
        <w:numPr>
          <w:ilvl w:val="0"/>
          <w:numId w:val="2"/>
        </w:numPr>
        <w:tabs>
          <w:tab w:val="num" w:pos="360"/>
        </w:tabs>
        <w:ind w:left="360"/>
        <w:jc w:val="both"/>
        <w:rPr>
          <w:bCs/>
        </w:rPr>
      </w:pPr>
      <w:r w:rsidRPr="00E877C9">
        <w:rPr>
          <w:bCs/>
        </w:rPr>
        <w:t xml:space="preserve">Każdorazowo w zamówieniu podawana będzie ilość sztuk zamawianego </w:t>
      </w:r>
      <w:r w:rsidR="00473ABF" w:rsidRPr="00236AB2">
        <w:rPr>
          <w:bCs/>
        </w:rPr>
        <w:t>przedmiotu umowy</w:t>
      </w:r>
      <w:r w:rsidRPr="00E877C9">
        <w:rPr>
          <w:bCs/>
        </w:rPr>
        <w:t xml:space="preserve"> i wielkość dawek</w:t>
      </w:r>
      <w:r w:rsidR="00473ABF">
        <w:rPr>
          <w:bCs/>
        </w:rPr>
        <w:t xml:space="preserve"> przedmiotu umowy</w:t>
      </w:r>
      <w:r w:rsidRPr="00E877C9">
        <w:rPr>
          <w:bCs/>
        </w:rPr>
        <w:t xml:space="preserve"> w poszczególnych pozycjach.</w:t>
      </w:r>
    </w:p>
    <w:p w:rsidR="00AB574B" w:rsidRPr="00E877C9" w:rsidRDefault="00AB574B" w:rsidP="001566D3">
      <w:pPr>
        <w:numPr>
          <w:ilvl w:val="0"/>
          <w:numId w:val="2"/>
        </w:numPr>
        <w:tabs>
          <w:tab w:val="num" w:pos="360"/>
        </w:tabs>
        <w:ind w:left="360"/>
        <w:jc w:val="both"/>
        <w:rPr>
          <w:bCs/>
        </w:rPr>
      </w:pPr>
      <w:r w:rsidRPr="00E877C9">
        <w:rPr>
          <w:bCs/>
        </w:rPr>
        <w:t>Wykonawca za</w:t>
      </w:r>
      <w:r w:rsidR="003A45DD">
        <w:rPr>
          <w:bCs/>
        </w:rPr>
        <w:t xml:space="preserve"> </w:t>
      </w:r>
      <w:r w:rsidR="003A45DD" w:rsidRPr="003A45DD">
        <w:rPr>
          <w:bCs/>
          <w:color w:val="FF0000"/>
        </w:rPr>
        <w:t>pisemną</w:t>
      </w:r>
      <w:r w:rsidRPr="00E877C9">
        <w:rPr>
          <w:bCs/>
        </w:rPr>
        <w:t xml:space="preserve"> zgodą</w:t>
      </w:r>
      <w:r w:rsidR="00473ABF">
        <w:rPr>
          <w:bCs/>
        </w:rPr>
        <w:t xml:space="preserve"> Zamawiającego może dostarczać </w:t>
      </w:r>
      <w:r w:rsidR="00473ABF" w:rsidRPr="00236AB2">
        <w:rPr>
          <w:bCs/>
        </w:rPr>
        <w:t>przedmiot umowy</w:t>
      </w:r>
      <w:r w:rsidR="00473ABF">
        <w:rPr>
          <w:bCs/>
        </w:rPr>
        <w:t xml:space="preserve"> </w:t>
      </w:r>
      <w:r w:rsidRPr="00E877C9">
        <w:rPr>
          <w:bCs/>
        </w:rPr>
        <w:t xml:space="preserve">w zamiennych opakowaniach lub </w:t>
      </w:r>
      <w:r w:rsidR="00473ABF">
        <w:rPr>
          <w:bCs/>
        </w:rPr>
        <w:t xml:space="preserve">przedmiot umowy </w:t>
      </w:r>
      <w:r w:rsidRPr="00E877C9">
        <w:rPr>
          <w:bCs/>
        </w:rPr>
        <w:t xml:space="preserve"> o tożsamej nazwie międzynarodowej innego producenta o innej nazwie handlowej </w:t>
      </w:r>
      <w:r w:rsidR="007D2DD6" w:rsidRPr="007D2DD6">
        <w:rPr>
          <w:bCs/>
          <w:color w:val="FF0000"/>
        </w:rPr>
        <w:t xml:space="preserve">przy zachowaniu wskazanych w opisie przedmiotu zamówienia parametrów </w:t>
      </w:r>
      <w:r w:rsidRPr="00E877C9">
        <w:rPr>
          <w:bCs/>
        </w:rPr>
        <w:t>(tylko w przypadku zakończenia lub wstrzymania produkcji</w:t>
      </w:r>
      <w:r w:rsidR="004E62F8" w:rsidRPr="00E877C9">
        <w:rPr>
          <w:bCs/>
        </w:rPr>
        <w:t xml:space="preserve"> lub dystrybucji</w:t>
      </w:r>
      <w:r w:rsidRPr="00E877C9">
        <w:rPr>
          <w:bCs/>
        </w:rPr>
        <w:t xml:space="preserve"> </w:t>
      </w:r>
      <w:r w:rsidR="00473ABF" w:rsidRPr="00236AB2">
        <w:rPr>
          <w:bCs/>
        </w:rPr>
        <w:t>przedmiotu umowy</w:t>
      </w:r>
      <w:r w:rsidR="00236AB2">
        <w:rPr>
          <w:bCs/>
        </w:rPr>
        <w:t xml:space="preserve"> zaoferowanego w załączniku</w:t>
      </w:r>
      <w:r w:rsidRPr="00E877C9">
        <w:rPr>
          <w:bCs/>
        </w:rPr>
        <w:t xml:space="preserve"> nr 1 do niniejszej umowy</w:t>
      </w:r>
      <w:r w:rsidR="003A45DD">
        <w:rPr>
          <w:bCs/>
        </w:rPr>
        <w:t xml:space="preserve"> </w:t>
      </w:r>
      <w:r w:rsidR="003A45DD" w:rsidRPr="003A45DD">
        <w:rPr>
          <w:bCs/>
          <w:color w:val="FF0000"/>
        </w:rPr>
        <w:t>albo w wyjątkowych sytuacjach w przypadku niezależnej od Wykonawcy czasowej niedostępności przedmiotu umowy w obrocie</w:t>
      </w:r>
      <w:r w:rsidRPr="00E877C9">
        <w:rPr>
          <w:bCs/>
        </w:rPr>
        <w:t>)</w:t>
      </w:r>
      <w:r w:rsidR="007D2DD6">
        <w:rPr>
          <w:bCs/>
        </w:rPr>
        <w:t xml:space="preserve"> przy</w:t>
      </w:r>
      <w:r w:rsidRPr="00E877C9">
        <w:rPr>
          <w:bCs/>
        </w:rPr>
        <w:t xml:space="preserve"> niezmienionej cenie jednostki przeliczeniowej </w:t>
      </w:r>
      <w:r w:rsidR="00473ABF" w:rsidRPr="00236AB2">
        <w:rPr>
          <w:bCs/>
        </w:rPr>
        <w:t>przedmiotu umowy</w:t>
      </w:r>
      <w:r w:rsidRPr="00D813CD">
        <w:rPr>
          <w:bCs/>
          <w:color w:val="00B050"/>
        </w:rPr>
        <w:t xml:space="preserve"> </w:t>
      </w:r>
      <w:r w:rsidRPr="00E877C9">
        <w:rPr>
          <w:bCs/>
        </w:rPr>
        <w:t>lub o cenie niższej</w:t>
      </w:r>
      <w:r w:rsidR="007D2DD6">
        <w:rPr>
          <w:bCs/>
        </w:rPr>
        <w:t>.</w:t>
      </w:r>
    </w:p>
    <w:p w:rsidR="00AB574B" w:rsidRPr="00E877C9" w:rsidRDefault="00AB574B" w:rsidP="001566D3">
      <w:pPr>
        <w:numPr>
          <w:ilvl w:val="0"/>
          <w:numId w:val="2"/>
        </w:numPr>
        <w:tabs>
          <w:tab w:val="num" w:pos="360"/>
        </w:tabs>
        <w:ind w:left="360"/>
        <w:jc w:val="both"/>
        <w:rPr>
          <w:bCs/>
          <w:position w:val="2"/>
        </w:rPr>
      </w:pPr>
      <w:r w:rsidRPr="00E877C9">
        <w:rPr>
          <w:bCs/>
        </w:rPr>
        <w:t>Zamawiający</w:t>
      </w:r>
      <w:r w:rsidR="00473ABF">
        <w:rPr>
          <w:bCs/>
          <w:position w:val="2"/>
        </w:rPr>
        <w:t xml:space="preserve"> może zmniejszyć ilość </w:t>
      </w:r>
      <w:r w:rsidR="00CD7607">
        <w:rPr>
          <w:bCs/>
          <w:position w:val="2"/>
        </w:rPr>
        <w:t>objętego</w:t>
      </w:r>
      <w:r w:rsidRPr="00E877C9">
        <w:rPr>
          <w:bCs/>
          <w:position w:val="2"/>
        </w:rPr>
        <w:t xml:space="preserve"> umową </w:t>
      </w:r>
      <w:proofErr w:type="spellStart"/>
      <w:r w:rsidR="00A36EED">
        <w:rPr>
          <w:bCs/>
          <w:position w:val="2"/>
        </w:rPr>
        <w:t>radiofarmaceutyku</w:t>
      </w:r>
      <w:proofErr w:type="spellEnd"/>
      <w:r w:rsidRPr="00E877C9">
        <w:rPr>
          <w:bCs/>
          <w:position w:val="2"/>
        </w:rPr>
        <w:t xml:space="preserve"> w zależności od uzyskanych środków finansowych lub, gdy z przyczyn niezależnych od Zamawiającego, wykupienie pełnej ilości asortymentu byłoby niecelowe.</w:t>
      </w:r>
      <w:r w:rsidR="00825568" w:rsidRPr="00D813CD">
        <w:rPr>
          <w:bCs/>
          <w:color w:val="00B050"/>
          <w:position w:val="2"/>
        </w:rPr>
        <w:t xml:space="preserve"> </w:t>
      </w:r>
      <w:r w:rsidR="00236AB2" w:rsidRPr="00236AB2">
        <w:rPr>
          <w:bCs/>
          <w:position w:val="2"/>
        </w:rPr>
        <w:t>Wykonawca zrzeka się roszczeń z tytułu utraconych korzyści.</w:t>
      </w:r>
    </w:p>
    <w:p w:rsidR="004E62F8" w:rsidRPr="00A41237" w:rsidRDefault="00AB574B" w:rsidP="00A41237">
      <w:pPr>
        <w:numPr>
          <w:ilvl w:val="0"/>
          <w:numId w:val="2"/>
        </w:numPr>
        <w:tabs>
          <w:tab w:val="num" w:pos="360"/>
        </w:tabs>
        <w:ind w:left="360"/>
        <w:jc w:val="both"/>
        <w:rPr>
          <w:bCs/>
          <w:position w:val="2"/>
        </w:rPr>
      </w:pPr>
      <w:r w:rsidRPr="00E877C9">
        <w:rPr>
          <w:bCs/>
          <w:position w:val="2"/>
        </w:rPr>
        <w:t xml:space="preserve">Zamawiający może zrezygnować z dostawy </w:t>
      </w:r>
      <w:r w:rsidR="0047609B">
        <w:rPr>
          <w:bCs/>
          <w:position w:val="2"/>
        </w:rPr>
        <w:t xml:space="preserve">przedmiotu umowy danego asortymentu jeśli powiadomi o tym Wykonawcę nie później niż do godziny 11:00 w dniu, w którym upływa połowa terminu wyznaczonego na dostawę zamówienia. W takiej sytuacji Wykonawcy nie należy się wynagrodzenie za </w:t>
      </w:r>
      <w:proofErr w:type="spellStart"/>
      <w:r w:rsidR="0047609B">
        <w:rPr>
          <w:bCs/>
          <w:position w:val="2"/>
        </w:rPr>
        <w:t>radiofarmaceutyk</w:t>
      </w:r>
      <w:proofErr w:type="spellEnd"/>
      <w:r w:rsidR="0047609B">
        <w:rPr>
          <w:bCs/>
          <w:position w:val="2"/>
        </w:rPr>
        <w:t xml:space="preserve"> nie dostarczony z powodu rezygnacji Zamawiającego. </w:t>
      </w:r>
      <w:r w:rsidR="00825568">
        <w:rPr>
          <w:bCs/>
          <w:position w:val="2"/>
        </w:rPr>
        <w:t>Wykonawca zrzeka się roszczeń z tytułu utraconych korzyści.</w:t>
      </w:r>
    </w:p>
    <w:p w:rsidR="00B67DE3" w:rsidRPr="001A7BBA" w:rsidRDefault="001A7BBA" w:rsidP="001A7BBA">
      <w:pPr>
        <w:pStyle w:val="Akapitzlist"/>
        <w:numPr>
          <w:ilvl w:val="0"/>
          <w:numId w:val="2"/>
        </w:numPr>
        <w:tabs>
          <w:tab w:val="clear" w:pos="720"/>
          <w:tab w:val="num" w:pos="360"/>
        </w:tabs>
        <w:ind w:left="426" w:hanging="284"/>
        <w:jc w:val="both"/>
        <w:rPr>
          <w:bCs/>
        </w:rPr>
      </w:pPr>
      <w:r w:rsidRPr="001A7BBA">
        <w:rPr>
          <w:bCs/>
        </w:rPr>
        <w:t>Łączna wartość umowy, uwzględniająca zamówienie podstawowe oraz zamówienie z zastosowaniem prawa opcji, o którym mowa w §3 ust. 1 umowy, nie przekroczy kwoty …………… zł netto (słownie : …………………) ; …………… zł brutto (słownie : …………………). Wartość umowy dla zamówienia podstawowego oraz dla zamówienia realizowanego w ramach prawa opcji, o którym mowa w § 3 umowy, jest określona w załączniku nr 1 do umowy.</w:t>
      </w:r>
      <w:r w:rsidRPr="001A7BBA">
        <w:rPr>
          <w:bCs/>
        </w:rPr>
        <w:br/>
      </w:r>
      <w:r w:rsidR="007340FB">
        <w:rPr>
          <w:bCs/>
        </w:rPr>
        <w:t>W</w:t>
      </w:r>
      <w:r w:rsidR="00AB574B" w:rsidRPr="001A7BBA">
        <w:rPr>
          <w:bCs/>
        </w:rPr>
        <w:t xml:space="preserve">ynagrodzenie będzie płatne zgodnie z </w:t>
      </w:r>
      <w:r w:rsidR="00381C10" w:rsidRPr="001A7BBA">
        <w:rPr>
          <w:bCs/>
        </w:rPr>
        <w:t>§</w:t>
      </w:r>
      <w:r w:rsidR="009F34C9">
        <w:rPr>
          <w:bCs/>
        </w:rPr>
        <w:t>5</w:t>
      </w:r>
      <w:r w:rsidR="00AB574B" w:rsidRPr="001A7BBA">
        <w:rPr>
          <w:bCs/>
        </w:rPr>
        <w:t xml:space="preserve"> umowy, po dostarczeniu przedmiotu zamówienia potwierdzonego przez Aptekę.</w:t>
      </w:r>
      <w:r w:rsidR="00B67DE3" w:rsidRPr="001A7BBA">
        <w:rPr>
          <w:bCs/>
        </w:rPr>
        <w:t xml:space="preserve"> Obniżenie stawki podatku VAT nie może spowodować wzrostu ceny netto towaru.</w:t>
      </w:r>
      <w:r w:rsidRPr="001A7BBA">
        <w:rPr>
          <w:bCs/>
        </w:rPr>
        <w:t xml:space="preserve"> </w:t>
      </w:r>
    </w:p>
    <w:p w:rsidR="00180AEF" w:rsidRDefault="00AB574B" w:rsidP="001A7BBA">
      <w:pPr>
        <w:numPr>
          <w:ilvl w:val="0"/>
          <w:numId w:val="2"/>
        </w:numPr>
        <w:ind w:left="360"/>
        <w:jc w:val="both"/>
        <w:rPr>
          <w:bCs/>
        </w:rPr>
      </w:pPr>
      <w:r w:rsidRPr="00180AEF">
        <w:rPr>
          <w:bCs/>
        </w:rPr>
        <w:t>Podana wartość brutto zawier</w:t>
      </w:r>
      <w:r w:rsidR="005D1DDF">
        <w:rPr>
          <w:bCs/>
        </w:rPr>
        <w:t>a: wartość towaru, podatek VAT, koszty ubezpieczenia i transportu do Zamawiającego.</w:t>
      </w:r>
    </w:p>
    <w:p w:rsidR="00AB574B" w:rsidRPr="00180AEF" w:rsidRDefault="00AB574B" w:rsidP="001A7BBA">
      <w:pPr>
        <w:numPr>
          <w:ilvl w:val="0"/>
          <w:numId w:val="2"/>
        </w:numPr>
        <w:ind w:left="360"/>
        <w:jc w:val="both"/>
        <w:rPr>
          <w:bCs/>
        </w:rPr>
      </w:pPr>
      <w:r w:rsidRPr="00180AEF">
        <w:rPr>
          <w:bCs/>
        </w:rPr>
        <w:t>Ceny i nazwy na fakturze muszą odpowiadać cenom i nazwom ujętym w załączniku do umowy.</w:t>
      </w:r>
    </w:p>
    <w:p w:rsidR="00AB574B" w:rsidRPr="00E877C9" w:rsidRDefault="00AB574B" w:rsidP="001A7BBA">
      <w:pPr>
        <w:numPr>
          <w:ilvl w:val="0"/>
          <w:numId w:val="2"/>
        </w:numPr>
        <w:ind w:left="360"/>
        <w:jc w:val="both"/>
        <w:rPr>
          <w:bCs/>
        </w:rPr>
      </w:pPr>
      <w:r w:rsidRPr="00E877C9">
        <w:rPr>
          <w:bCs/>
        </w:rPr>
        <w:t>Ceny na fakturze będą rozbite na poszczególne pozycje dostawy z wyszczególnionym podatkiem VAT.</w:t>
      </w:r>
    </w:p>
    <w:p w:rsidR="00AB574B" w:rsidRPr="00E877C9" w:rsidRDefault="00AB574B" w:rsidP="001A7BBA">
      <w:pPr>
        <w:numPr>
          <w:ilvl w:val="0"/>
          <w:numId w:val="2"/>
        </w:numPr>
        <w:ind w:left="360"/>
        <w:jc w:val="both"/>
        <w:rPr>
          <w:bCs/>
          <w:iCs/>
        </w:rPr>
      </w:pPr>
      <w:r w:rsidRPr="00E877C9">
        <w:rPr>
          <w:bCs/>
        </w:rPr>
        <w:t>Nie dopuszcza się możliwości zmiany cen w okresie obowiązywania umowy, poza:</w:t>
      </w:r>
    </w:p>
    <w:p w:rsidR="003C458C" w:rsidRPr="0056428B" w:rsidRDefault="003C458C" w:rsidP="003C458C">
      <w:pPr>
        <w:numPr>
          <w:ilvl w:val="1"/>
          <w:numId w:val="21"/>
        </w:numPr>
        <w:jc w:val="both"/>
        <w:rPr>
          <w:bCs/>
        </w:rPr>
      </w:pPr>
      <w:r w:rsidRPr="0056428B">
        <w:rPr>
          <w:bCs/>
        </w:rPr>
        <w:t>zmianą cen urzędowych, której nie można było przewidzieć przed zawarciem umowy;</w:t>
      </w:r>
    </w:p>
    <w:p w:rsidR="003C458C" w:rsidRPr="0056428B" w:rsidRDefault="003C458C" w:rsidP="003C458C">
      <w:pPr>
        <w:numPr>
          <w:ilvl w:val="1"/>
          <w:numId w:val="21"/>
        </w:numPr>
        <w:jc w:val="both"/>
        <w:rPr>
          <w:bCs/>
        </w:rPr>
      </w:pPr>
      <w:r w:rsidRPr="0056428B">
        <w:rPr>
          <w:bCs/>
        </w:rPr>
        <w:t>zmianą ceny jednostkowej na skutek obniżki ceny jednostkowej wprowadzonej przez Wykonawcę w trakcie trwania umowy, innej niż wynikająca ze zmiany stawki podatku VAT;</w:t>
      </w:r>
      <w:ins w:id="0" w:author="Anna Gut" w:date="2021-02-23T14:19:00Z">
        <w:r w:rsidRPr="0056428B">
          <w:rPr>
            <w:bCs/>
          </w:rPr>
          <w:t xml:space="preserve"> </w:t>
        </w:r>
      </w:ins>
    </w:p>
    <w:p w:rsidR="003C458C" w:rsidRPr="0056428B" w:rsidRDefault="003C458C" w:rsidP="003C458C">
      <w:pPr>
        <w:pStyle w:val="Akapitzlist"/>
        <w:numPr>
          <w:ilvl w:val="1"/>
          <w:numId w:val="21"/>
        </w:numPr>
        <w:jc w:val="both"/>
        <w:rPr>
          <w:bCs/>
        </w:rPr>
      </w:pPr>
      <w:r w:rsidRPr="0056428B">
        <w:rPr>
          <w:bCs/>
        </w:rPr>
        <w:t>zmianą w przypadku wzrostu limitu finansowania wyrobów objętych niniejszą umową określanych w wykazie refundowanych leków, środków spożywczych specjalnego przeznaczenia żywieniowego oraz wyrobów medycznych, a także w przypadku zmiany sposobu rozliczania z płatnikiem świadczeń zdrowotnych finansowanych ze środków publicznych wartości wyrobów objętych niniejszą umową, Strony dopuszczają wzrost ceny brutto tego wyrobu maksymalnie do wysokości kwoty refundacji lub finansowania</w:t>
      </w:r>
      <w:r w:rsidR="007340FB">
        <w:rPr>
          <w:bCs/>
        </w:rPr>
        <w:t>;</w:t>
      </w:r>
    </w:p>
    <w:p w:rsidR="003C458C" w:rsidRPr="0056428B" w:rsidRDefault="003C458C" w:rsidP="003C458C">
      <w:pPr>
        <w:pStyle w:val="Akapitzlist"/>
        <w:numPr>
          <w:ilvl w:val="1"/>
          <w:numId w:val="21"/>
        </w:numPr>
        <w:jc w:val="both"/>
        <w:rPr>
          <w:bCs/>
        </w:rPr>
      </w:pPr>
      <w:r w:rsidRPr="0056428B">
        <w:rPr>
          <w:bCs/>
        </w:rPr>
        <w:t>zmianą stawki podatku VAT oraz podatku akcyzowego, gdzie nowa stawka podatku będzie miała zastosowanie do dostaw wykonywanych po dniu zmiany stawki podatku VAT. Zmiana stawki podatku VAT nie może powodować wzrostu ceny netto wyrobu</w:t>
      </w:r>
      <w:r>
        <w:rPr>
          <w:bCs/>
        </w:rPr>
        <w:t>, określonej w z</w:t>
      </w:r>
      <w:r w:rsidRPr="0056428B">
        <w:rPr>
          <w:bCs/>
        </w:rPr>
        <w:t>ałączniku nr 1 do umowy</w:t>
      </w:r>
      <w:r w:rsidR="007340FB">
        <w:rPr>
          <w:bCs/>
        </w:rPr>
        <w:t>;</w:t>
      </w:r>
    </w:p>
    <w:p w:rsidR="003C458C" w:rsidRPr="0056428B" w:rsidRDefault="003C458C" w:rsidP="003C458C">
      <w:pPr>
        <w:pStyle w:val="Akapitzlist"/>
        <w:numPr>
          <w:ilvl w:val="1"/>
          <w:numId w:val="21"/>
        </w:numPr>
        <w:jc w:val="both"/>
        <w:rPr>
          <w:bCs/>
        </w:rPr>
      </w:pPr>
      <w:r w:rsidRPr="0056428B">
        <w:rPr>
          <w:bCs/>
        </w:rPr>
        <w:t>zmianą wysokości minimalnego wynagrodzenia za pracę albo wysokości minimalnej stawki godzinowej, ustalonych na podstawie przepisów ustawy z dnia 10 października 2002 r. o minimalnym wynagrodzeniu za pracę (t. j. Dz. U. z  2020  r. poz. 2207);</w:t>
      </w:r>
    </w:p>
    <w:p w:rsidR="003C458C" w:rsidRPr="0056428B" w:rsidRDefault="003C458C" w:rsidP="003C458C">
      <w:pPr>
        <w:pStyle w:val="Akapitzlist"/>
        <w:numPr>
          <w:ilvl w:val="1"/>
          <w:numId w:val="21"/>
        </w:numPr>
        <w:jc w:val="both"/>
        <w:rPr>
          <w:bCs/>
        </w:rPr>
      </w:pPr>
      <w:r w:rsidRPr="0056428B">
        <w:rPr>
          <w:bCs/>
        </w:rPr>
        <w:t>zmianą zasad podlegania ubezpieczeniom społecznym lub ubezpieczeniu zdrowotnemu lub wysokości stawki składki na ubezpieczenia społeczne lub zdrowotne;</w:t>
      </w:r>
    </w:p>
    <w:p w:rsidR="003C458C" w:rsidRPr="0056428B" w:rsidRDefault="003C458C" w:rsidP="003C458C">
      <w:pPr>
        <w:pStyle w:val="Akapitzlist"/>
        <w:numPr>
          <w:ilvl w:val="1"/>
          <w:numId w:val="21"/>
        </w:numPr>
        <w:jc w:val="both"/>
        <w:rPr>
          <w:bCs/>
        </w:rPr>
      </w:pPr>
      <w:r w:rsidRPr="0056428B">
        <w:rPr>
          <w:bCs/>
        </w:rPr>
        <w:t>zmianą zasad gromadzenia i wysokości wpłat do pracowniczych planów kapitałowych, o których mowa w ustawie z dnia 4 października 2018 r. o pracowniczych planach kapitałowych (t. j. Dz.  U.  z  2020  r. poz. 1342)</w:t>
      </w:r>
      <w:r w:rsidR="007340FB">
        <w:rPr>
          <w:bCs/>
        </w:rPr>
        <w:t>.</w:t>
      </w:r>
    </w:p>
    <w:p w:rsidR="003C458C" w:rsidRPr="0056428B" w:rsidRDefault="003C458C" w:rsidP="003C458C">
      <w:pPr>
        <w:pStyle w:val="Akapitzlist"/>
        <w:numPr>
          <w:ilvl w:val="0"/>
          <w:numId w:val="2"/>
        </w:numPr>
        <w:tabs>
          <w:tab w:val="clear" w:pos="720"/>
          <w:tab w:val="num" w:pos="360"/>
        </w:tabs>
        <w:ind w:left="426" w:hanging="426"/>
        <w:jc w:val="both"/>
        <w:rPr>
          <w:bCs/>
        </w:rPr>
      </w:pPr>
      <w:r>
        <w:rPr>
          <w:bCs/>
        </w:rPr>
        <w:lastRenderedPageBreak/>
        <w:t xml:space="preserve"> Zmiany, o których mowa w ust. </w:t>
      </w:r>
      <w:r w:rsidR="003711C6">
        <w:rPr>
          <w:bCs/>
        </w:rPr>
        <w:t>10</w:t>
      </w:r>
      <w:r>
        <w:rPr>
          <w:bCs/>
        </w:rPr>
        <w:t xml:space="preserve"> pkt </w:t>
      </w:r>
      <w:r w:rsidRPr="0056428B">
        <w:rPr>
          <w:bCs/>
        </w:rPr>
        <w:t xml:space="preserve"> 5, 6 oraz 7 </w:t>
      </w:r>
      <w:bookmarkStart w:id="1" w:name="_GoBack"/>
      <w:bookmarkEnd w:id="1"/>
      <w:r w:rsidRPr="0056428B">
        <w:rPr>
          <w:bCs/>
        </w:rPr>
        <w:t>będą wprowadzane do umowy wyłącznie na wniosek Wykonawcy. Wykonawca zobowiązany jest dołączyć do wniosku oświadczenie ze szczegółową kalkulacją dodatkowych kosztów w odniesieniu do liczby pracowników zatrudnionych przy realizacji zamówienia na rzecz Zamawiającego, liczby przepracowywanych przez tych pracowników roboczogodzin na rzecz Zamawiającego, rodzajów posiadanych przez nich umów i wykazania ich bezpośredniego wpływu na wzrost ceny. Zmiana umowy zostanie dokonana po zweryfikowaniu przez Zamawiającego zasadności oraz poprawności obliczeń dokonanych przez Wykonawcę. Zmiana będzie obowiązywać od dnia zawarcia aneksu.</w:t>
      </w:r>
    </w:p>
    <w:p w:rsidR="001A7BBA" w:rsidRPr="00A41237" w:rsidRDefault="001A7BBA" w:rsidP="001A7BBA">
      <w:pPr>
        <w:ind w:left="360"/>
        <w:jc w:val="both"/>
        <w:rPr>
          <w:bCs/>
        </w:rPr>
      </w:pPr>
    </w:p>
    <w:p w:rsidR="007A6CA4" w:rsidRPr="00E877C9" w:rsidRDefault="007A6CA4" w:rsidP="00AB574B">
      <w:pPr>
        <w:jc w:val="center"/>
        <w:rPr>
          <w:bCs/>
        </w:rPr>
      </w:pPr>
    </w:p>
    <w:p w:rsidR="00AB574B" w:rsidRPr="00E877C9" w:rsidRDefault="00AB574B" w:rsidP="00AB574B">
      <w:pPr>
        <w:jc w:val="center"/>
        <w:rPr>
          <w:bCs/>
        </w:rPr>
      </w:pPr>
      <w:r w:rsidRPr="00E877C9">
        <w:rPr>
          <w:bCs/>
        </w:rPr>
        <w:t>§ 2</w:t>
      </w:r>
    </w:p>
    <w:p w:rsidR="006B7520" w:rsidRPr="00B67DE3" w:rsidRDefault="003D7D2E" w:rsidP="00B67DE3">
      <w:pPr>
        <w:numPr>
          <w:ilvl w:val="0"/>
          <w:numId w:val="3"/>
        </w:numPr>
        <w:jc w:val="both"/>
        <w:rPr>
          <w:bCs/>
        </w:rPr>
      </w:pPr>
      <w:r w:rsidRPr="00E877C9">
        <w:rPr>
          <w:bCs/>
        </w:rPr>
        <w:t>Wykonawca zobowiązuje się dostarczyć przedmiot umowy</w:t>
      </w:r>
      <w:r w:rsidR="00D813CD">
        <w:rPr>
          <w:bCs/>
        </w:rPr>
        <w:t xml:space="preserve"> do miejsca wskazanego przez Aptekę na własne ryzyko </w:t>
      </w:r>
      <w:r w:rsidR="004673D8">
        <w:rPr>
          <w:b/>
          <w:bCs/>
        </w:rPr>
        <w:t>w terminie</w:t>
      </w:r>
      <w:r w:rsidR="00B67DE3">
        <w:rPr>
          <w:b/>
          <w:bCs/>
        </w:rPr>
        <w:t xml:space="preserve"> </w:t>
      </w:r>
      <w:r w:rsidR="00D813CD" w:rsidRPr="00B67DE3">
        <w:rPr>
          <w:bCs/>
        </w:rPr>
        <w:t>do</w:t>
      </w:r>
      <w:r w:rsidR="00D813CD" w:rsidRPr="00B67DE3">
        <w:rPr>
          <w:b/>
          <w:bCs/>
        </w:rPr>
        <w:t xml:space="preserve"> </w:t>
      </w:r>
      <w:r w:rsidR="00354D71" w:rsidRPr="00A41237">
        <w:rPr>
          <w:b/>
          <w:bCs/>
        </w:rPr>
        <w:t>10</w:t>
      </w:r>
      <w:r w:rsidR="00D813CD" w:rsidRPr="00A41237">
        <w:rPr>
          <w:b/>
          <w:bCs/>
        </w:rPr>
        <w:t xml:space="preserve"> dni roboczych</w:t>
      </w:r>
      <w:r w:rsidR="003B010A" w:rsidRPr="00A41237">
        <w:rPr>
          <w:b/>
          <w:bCs/>
        </w:rPr>
        <w:t xml:space="preserve"> </w:t>
      </w:r>
      <w:r w:rsidR="00D813CD" w:rsidRPr="00B67DE3">
        <w:rPr>
          <w:bCs/>
        </w:rPr>
        <w:t>(do biegu terminu nie wlicza się ustawowo dni wolnych od pracy  i  sobót)</w:t>
      </w:r>
      <w:r w:rsidRPr="00B67DE3">
        <w:rPr>
          <w:bCs/>
        </w:rPr>
        <w:t xml:space="preserve"> od daty złożenia zamówienia </w:t>
      </w:r>
      <w:r w:rsidR="00D813CD" w:rsidRPr="00B67DE3">
        <w:rPr>
          <w:bCs/>
        </w:rPr>
        <w:t>potwierdzonego pisemnie  (fax lub e</w:t>
      </w:r>
      <w:r w:rsidR="00354D71">
        <w:rPr>
          <w:bCs/>
        </w:rPr>
        <w:t>-</w:t>
      </w:r>
      <w:r w:rsidR="00D813CD" w:rsidRPr="00B67DE3">
        <w:rPr>
          <w:bCs/>
        </w:rPr>
        <w:t xml:space="preserve">mail), </w:t>
      </w:r>
      <w:r w:rsidRPr="00B67DE3">
        <w:rPr>
          <w:bCs/>
        </w:rPr>
        <w:t>w godzinach 8.00-13.00 (dotyczy także spedytorów realizujący</w:t>
      </w:r>
      <w:r w:rsidR="00FC66CF" w:rsidRPr="00B67DE3">
        <w:rPr>
          <w:bCs/>
        </w:rPr>
        <w:t xml:space="preserve">ch dostawę na zlecenie Wykonawcy). </w:t>
      </w:r>
      <w:r w:rsidRPr="00B67DE3">
        <w:rPr>
          <w:bCs/>
        </w:rPr>
        <w:t>Dostawa musi być dokonana jednorazowo zgodnie ze złożonym zamówieniem pod względem ilościowym i asortymentowym.</w:t>
      </w:r>
      <w:r w:rsidR="00A9181A" w:rsidRPr="00B67DE3">
        <w:rPr>
          <w:bCs/>
        </w:rPr>
        <w:t xml:space="preserve"> </w:t>
      </w:r>
      <w:r w:rsidR="006B7520" w:rsidRPr="00B67DE3">
        <w:rPr>
          <w:bCs/>
        </w:rPr>
        <w:t xml:space="preserve">Bez uprzedniego uzgodnienia z Zamawiającym zamówiona dostawa nie może być dzielona. Podzielenie dostawy możliwe jest tylko z przyczyn niezależnych od Wykonawcy pod warunkiem zachowania umownego terminu dostawy. Podzielenie dostawy bez uzgodnienia z Zamawiającym spowoduje zwrot towaru na koszt Wykonawcy. </w:t>
      </w:r>
    </w:p>
    <w:p w:rsidR="003D7D2E" w:rsidRDefault="003D7D2E" w:rsidP="003D7D2E">
      <w:pPr>
        <w:numPr>
          <w:ilvl w:val="0"/>
          <w:numId w:val="3"/>
        </w:numPr>
        <w:jc w:val="both"/>
        <w:rPr>
          <w:bCs/>
          <w:strike/>
          <w:color w:val="FF0000"/>
        </w:rPr>
      </w:pPr>
      <w:r w:rsidRPr="00E877C9">
        <w:rPr>
          <w:bCs/>
        </w:rPr>
        <w:t xml:space="preserve">Wykonawca sporządzi </w:t>
      </w:r>
      <w:r w:rsidR="006B7520">
        <w:rPr>
          <w:bCs/>
        </w:rPr>
        <w:t xml:space="preserve">i dostarczy do Apteki </w:t>
      </w:r>
      <w:r w:rsidRPr="00E877C9">
        <w:rPr>
          <w:bCs/>
        </w:rPr>
        <w:t>fakturę dla zamówionej dostawy w wersji papierowej</w:t>
      </w:r>
      <w:r w:rsidR="003B010A" w:rsidRPr="003B010A">
        <w:rPr>
          <w:bCs/>
          <w:color w:val="FF0000"/>
        </w:rPr>
        <w:t xml:space="preserve"> </w:t>
      </w:r>
      <w:r w:rsidR="0089013E" w:rsidRPr="00F55C1F">
        <w:rPr>
          <w:bCs/>
        </w:rPr>
        <w:t xml:space="preserve">lub </w:t>
      </w:r>
      <w:r w:rsidRPr="0089013E">
        <w:rPr>
          <w:bCs/>
        </w:rPr>
        <w:t xml:space="preserve">elektronicznej (edytowany zapis elektroniczny </w:t>
      </w:r>
      <w:r w:rsidR="005D1DDF" w:rsidRPr="0089013E">
        <w:rPr>
          <w:bCs/>
        </w:rPr>
        <w:t>na płycie CD lub pocztą e-mail)</w:t>
      </w:r>
      <w:r w:rsidRPr="0089013E">
        <w:rPr>
          <w:bCs/>
        </w:rPr>
        <w:t>.</w:t>
      </w:r>
      <w:r w:rsidR="00354D71">
        <w:rPr>
          <w:bCs/>
        </w:rPr>
        <w:t xml:space="preserve"> Jeżeli</w:t>
      </w:r>
      <w:r w:rsidR="00EF09B0">
        <w:rPr>
          <w:bCs/>
        </w:rPr>
        <w:t xml:space="preserve"> faktura</w:t>
      </w:r>
      <w:r w:rsidR="00354D71">
        <w:rPr>
          <w:bCs/>
        </w:rPr>
        <w:t xml:space="preserve"> nie jest dostarczona wraz z towarem należy ją dostarczyć niezwłocznie</w:t>
      </w:r>
      <w:r w:rsidR="00E95864">
        <w:rPr>
          <w:bCs/>
        </w:rPr>
        <w:t xml:space="preserve"> po dokonaniu dostawy. W takim przypadku wraz z dostawą należy dostarczyć dokument określający w szczególności: dane dostawcy oraz odbiorcy, nazwę towaru, ilość towaru</w:t>
      </w:r>
      <w:r w:rsidR="00354D71">
        <w:rPr>
          <w:bCs/>
        </w:rPr>
        <w:t xml:space="preserve">. </w:t>
      </w:r>
    </w:p>
    <w:p w:rsidR="00336523" w:rsidRPr="00F55C1F" w:rsidRDefault="00336523" w:rsidP="003D7D2E">
      <w:pPr>
        <w:numPr>
          <w:ilvl w:val="0"/>
          <w:numId w:val="3"/>
        </w:numPr>
        <w:jc w:val="both"/>
        <w:rPr>
          <w:bCs/>
        </w:rPr>
      </w:pPr>
      <w:r w:rsidRPr="00F55C1F">
        <w:rPr>
          <w:bCs/>
        </w:rPr>
        <w:t xml:space="preserve">W przypadku różnic wynikających z dokumentu </w:t>
      </w:r>
      <w:r w:rsidR="00B2120D" w:rsidRPr="00F55C1F">
        <w:rPr>
          <w:bCs/>
        </w:rPr>
        <w:t>przewozowego (dostaw</w:t>
      </w:r>
      <w:r w:rsidR="005C2E98" w:rsidRPr="00F55C1F">
        <w:rPr>
          <w:bCs/>
        </w:rPr>
        <w:t>y towaru), a załączonej faktury,</w:t>
      </w:r>
      <w:r w:rsidR="00B2120D" w:rsidRPr="00F55C1F">
        <w:rPr>
          <w:bCs/>
        </w:rPr>
        <w:t xml:space="preserve"> Zamawiaj</w:t>
      </w:r>
      <w:r w:rsidR="006065E3">
        <w:rPr>
          <w:bCs/>
        </w:rPr>
        <w:t xml:space="preserve">ący ma prawo żądać wystawienia </w:t>
      </w:r>
      <w:r w:rsidR="00B2120D" w:rsidRPr="00F55C1F">
        <w:rPr>
          <w:bCs/>
        </w:rPr>
        <w:t>korekty</w:t>
      </w:r>
      <w:r w:rsidR="006065E3">
        <w:rPr>
          <w:bCs/>
        </w:rPr>
        <w:t xml:space="preserve"> faktury</w:t>
      </w:r>
      <w:r w:rsidR="00B2120D" w:rsidRPr="00F55C1F">
        <w:rPr>
          <w:bCs/>
        </w:rPr>
        <w:t>.</w:t>
      </w:r>
    </w:p>
    <w:p w:rsidR="00A41237" w:rsidRDefault="00E95864" w:rsidP="00A41237">
      <w:pPr>
        <w:numPr>
          <w:ilvl w:val="0"/>
          <w:numId w:val="3"/>
        </w:numPr>
        <w:ind w:right="-143"/>
        <w:jc w:val="both"/>
        <w:rPr>
          <w:bCs/>
        </w:rPr>
      </w:pPr>
      <w:r>
        <w:rPr>
          <w:bCs/>
        </w:rPr>
        <w:t>Na Wykonawcy ciąży odpowiedzialność z tytułu uszkodzenia lub utraty przedmiotu umowy aż do chwili potwierdzenia odbioru przez Zamawiającego.</w:t>
      </w:r>
      <w:r w:rsidR="00AB574B" w:rsidRPr="00ED1C9E">
        <w:rPr>
          <w:bCs/>
        </w:rPr>
        <w:t xml:space="preserve"> </w:t>
      </w:r>
    </w:p>
    <w:p w:rsidR="00763C8F" w:rsidRPr="00763C8F" w:rsidRDefault="00763C8F" w:rsidP="00763C8F">
      <w:pPr>
        <w:numPr>
          <w:ilvl w:val="0"/>
          <w:numId w:val="3"/>
        </w:numPr>
        <w:ind w:right="-143"/>
        <w:jc w:val="both"/>
        <w:rPr>
          <w:bCs/>
        </w:rPr>
      </w:pPr>
      <w:r w:rsidRPr="00763C8F">
        <w:rPr>
          <w:bCs/>
        </w:rPr>
        <w:t>W przypadku stwierdzenia przez Zamawiającego w okresie obowiązywania umowy mniejszych potrzeb w</w:t>
      </w:r>
      <w:r>
        <w:rPr>
          <w:bCs/>
        </w:rPr>
        <w:t xml:space="preserve"> </w:t>
      </w:r>
      <w:r w:rsidRPr="00763C8F">
        <w:rPr>
          <w:bCs/>
        </w:rPr>
        <w:t>zakresie ilości zamawianego asortymentu niż określone w załączniku nr 1 do umowy, Zamawiający</w:t>
      </w:r>
    </w:p>
    <w:p w:rsidR="00763C8F" w:rsidRPr="00763C8F" w:rsidRDefault="00763C8F" w:rsidP="00763C8F">
      <w:pPr>
        <w:ind w:left="360" w:right="-143"/>
        <w:jc w:val="both"/>
        <w:rPr>
          <w:bCs/>
        </w:rPr>
      </w:pPr>
      <w:r w:rsidRPr="00763C8F">
        <w:rPr>
          <w:bCs/>
        </w:rPr>
        <w:t>zastrzega sobie prawo do zmniejszenia ilości zamawianego asortymentu w stosunku do wartości</w:t>
      </w:r>
    </w:p>
    <w:p w:rsidR="00763C8F" w:rsidRPr="00763C8F" w:rsidRDefault="00763C8F" w:rsidP="00763C8F">
      <w:pPr>
        <w:ind w:left="360" w:right="-143"/>
        <w:jc w:val="both"/>
        <w:rPr>
          <w:bCs/>
        </w:rPr>
      </w:pPr>
      <w:r w:rsidRPr="00763C8F">
        <w:rPr>
          <w:bCs/>
        </w:rPr>
        <w:t>określonych załączniku nr 1 do umowy. Wykonawca zrzeka się roszczeń z tytułu utraconych korzyści.</w:t>
      </w:r>
    </w:p>
    <w:p w:rsidR="00763C8F" w:rsidRPr="00763C8F" w:rsidRDefault="00763C8F" w:rsidP="00763C8F">
      <w:pPr>
        <w:ind w:left="360" w:right="-143"/>
        <w:jc w:val="both"/>
        <w:rPr>
          <w:bCs/>
        </w:rPr>
      </w:pPr>
      <w:r w:rsidRPr="00763C8F">
        <w:rPr>
          <w:bCs/>
        </w:rPr>
        <w:t>Zamawiający zobowiązuje się jednocześnie do zrealizowania co najmniej 40 % wartości brutto umowy</w:t>
      </w:r>
    </w:p>
    <w:p w:rsidR="00763C8F" w:rsidRDefault="00763C8F" w:rsidP="000D2FB0">
      <w:pPr>
        <w:ind w:left="360" w:right="-143"/>
        <w:jc w:val="both"/>
        <w:rPr>
          <w:bCs/>
        </w:rPr>
      </w:pPr>
      <w:r w:rsidRPr="00763C8F">
        <w:rPr>
          <w:bCs/>
        </w:rPr>
        <w:t>zamówienia podstawowego, określonej w załączniku nr 1 do umowy</w:t>
      </w:r>
      <w:r w:rsidR="000D2FB0">
        <w:rPr>
          <w:bCs/>
        </w:rPr>
        <w:t>.</w:t>
      </w:r>
    </w:p>
    <w:p w:rsidR="001A7BBA" w:rsidRDefault="001A7BBA" w:rsidP="001A7BBA">
      <w:pPr>
        <w:ind w:left="360" w:right="-143"/>
        <w:jc w:val="both"/>
        <w:rPr>
          <w:bCs/>
        </w:rPr>
      </w:pPr>
    </w:p>
    <w:p w:rsidR="00AB574B" w:rsidRDefault="00AB574B" w:rsidP="001A7BBA">
      <w:pPr>
        <w:rPr>
          <w:bCs/>
        </w:rPr>
      </w:pPr>
    </w:p>
    <w:p w:rsidR="001A7BBA" w:rsidRPr="001A7BBA" w:rsidRDefault="001A7BBA" w:rsidP="001A7BBA">
      <w:pPr>
        <w:jc w:val="center"/>
      </w:pPr>
      <w:r w:rsidRPr="001A7BBA">
        <w:sym w:font="Arial" w:char="00A7"/>
      </w:r>
      <w:r w:rsidRPr="001A7BBA">
        <w:t xml:space="preserve"> 3</w:t>
      </w:r>
    </w:p>
    <w:p w:rsidR="001A7BBA" w:rsidRPr="001A7BBA" w:rsidRDefault="001A7BBA" w:rsidP="001A7BBA">
      <w:pPr>
        <w:numPr>
          <w:ilvl w:val="0"/>
          <w:numId w:val="20"/>
        </w:numPr>
        <w:ind w:left="357" w:hanging="357"/>
        <w:jc w:val="both"/>
      </w:pPr>
      <w:r w:rsidRPr="001A7BBA">
        <w:t>W ramach umowy Zamawiający przewiduje w odniesieniu do przedmiotu niniejszej umowy, możliwość skorzystania przez Zamawiającego z prawa opcji, które będzie polegało na realizacji tożsamych dostaw objętych przedmiotem zamówienia podstawowego, określonych w załączniku nr 1 do umowy, w zakresie do 50% wartości brutto przedmiotu umowy obejmującej zamówienie podstawowe, uregulowanej w §</w:t>
      </w:r>
      <w:r w:rsidR="003711C6">
        <w:t>1</w:t>
      </w:r>
      <w:r w:rsidRPr="001A7BBA">
        <w:t xml:space="preserve"> ust. </w:t>
      </w:r>
      <w:r w:rsidR="003711C6">
        <w:t>6</w:t>
      </w:r>
      <w:r w:rsidRPr="001A7BBA">
        <w:t xml:space="preserve"> umowy, i które zostanie realizowane w terminie maksymalnie 12 miesięcy po zakończeniu pierwotnego terminu realizacji umowy, z uwzględnieniem sytuacji przewidzianej w §</w:t>
      </w:r>
      <w:r w:rsidR="009F34C9">
        <w:t>10</w:t>
      </w:r>
      <w:r w:rsidRPr="001A7BBA">
        <w:t xml:space="preserve"> ust. 3 umowy.</w:t>
      </w:r>
    </w:p>
    <w:p w:rsidR="001A7BBA" w:rsidRPr="001A7BBA" w:rsidRDefault="001A7BBA" w:rsidP="001A7BBA">
      <w:pPr>
        <w:numPr>
          <w:ilvl w:val="0"/>
          <w:numId w:val="20"/>
        </w:numPr>
        <w:jc w:val="both"/>
      </w:pPr>
      <w:r w:rsidRPr="001A7BBA">
        <w:t>Zamawiający skorzysta z prawa opcji, o którym mowa w ust. 1, w przypadku całkowitego zrealizowania przedmiotu umowy objętej zamówieniem podstawowym lub po upływie okresu obowiązywania umowy, o którym mowa w §</w:t>
      </w:r>
      <w:r w:rsidR="007340FB">
        <w:t>10</w:t>
      </w:r>
      <w:r w:rsidRPr="001A7BBA">
        <w:t xml:space="preserve"> ust. 1, z uwzględnieniem §1</w:t>
      </w:r>
      <w:r w:rsidR="007340FB">
        <w:t>0</w:t>
      </w:r>
      <w:r w:rsidRPr="001A7BBA">
        <w:t xml:space="preserve"> ust. 3 umowy.</w:t>
      </w:r>
    </w:p>
    <w:p w:rsidR="001A7BBA" w:rsidRPr="001A7BBA" w:rsidRDefault="001A7BBA" w:rsidP="001A7BBA">
      <w:pPr>
        <w:numPr>
          <w:ilvl w:val="0"/>
          <w:numId w:val="20"/>
        </w:numPr>
        <w:jc w:val="both"/>
      </w:pPr>
      <w:r w:rsidRPr="001A7BBA">
        <w:t>Zamawiający zastrzega, iż ceny jednostkowe wyrobów nabywanych przez Zamawiającego w ramach prawa opcji nie mogą być wyższe od cen jednostkowych wyrobów zaoferowanych przez Wykonawcę w ramach zamówienia podstawowego.</w:t>
      </w:r>
    </w:p>
    <w:p w:rsidR="001A7BBA" w:rsidRPr="001A7BBA" w:rsidRDefault="001A7BBA" w:rsidP="001A7BBA">
      <w:pPr>
        <w:numPr>
          <w:ilvl w:val="0"/>
          <w:numId w:val="20"/>
        </w:numPr>
        <w:jc w:val="both"/>
      </w:pPr>
      <w:r w:rsidRPr="001A7BBA">
        <w:t>W przypadku skorzystania przez Zamawiającego z prawa opcji, Wykonawca jest zobowiązany do jego realizacji, na zasadach określonych w niniejszej umowie.</w:t>
      </w:r>
    </w:p>
    <w:p w:rsidR="001A7BBA" w:rsidRPr="001A7BBA" w:rsidRDefault="001A7BBA" w:rsidP="001A7BBA">
      <w:pPr>
        <w:numPr>
          <w:ilvl w:val="0"/>
          <w:numId w:val="20"/>
        </w:numPr>
        <w:jc w:val="both"/>
      </w:pPr>
      <w:r w:rsidRPr="001A7BBA">
        <w:lastRenderedPageBreak/>
        <w:t>Zamówienie realizowane w ramach opcji jest jednostronnym uprawnieniem Zamawiającego. W przypadku nieskorzystania przez Zamawiającego z prawa opcji Wykonawcy nie przysługują jakiekolwiek roszczenia, w tym roszczenie o zapłatę wynagrodzenia za niezrealizowane zamówienie w ramach prawa opcji.</w:t>
      </w:r>
    </w:p>
    <w:p w:rsidR="003711C6" w:rsidRDefault="003711C6" w:rsidP="000D2FB0">
      <w:pPr>
        <w:rPr>
          <w:bCs/>
        </w:rPr>
      </w:pPr>
    </w:p>
    <w:p w:rsidR="001A7BBA" w:rsidRPr="00E877C9" w:rsidRDefault="001A7BBA" w:rsidP="00AB574B">
      <w:pPr>
        <w:jc w:val="center"/>
        <w:rPr>
          <w:bCs/>
        </w:rPr>
      </w:pPr>
      <w:r>
        <w:rPr>
          <w:bCs/>
        </w:rPr>
        <w:t>§4</w:t>
      </w:r>
    </w:p>
    <w:p w:rsidR="00AB574B" w:rsidRPr="00E877C9" w:rsidRDefault="00AB574B" w:rsidP="001566D3">
      <w:pPr>
        <w:numPr>
          <w:ilvl w:val="0"/>
          <w:numId w:val="4"/>
        </w:numPr>
        <w:jc w:val="both"/>
        <w:rPr>
          <w:bCs/>
        </w:rPr>
      </w:pPr>
      <w:r w:rsidRPr="00E877C9">
        <w:rPr>
          <w:bCs/>
        </w:rPr>
        <w:t>Wszystkie dokumenty winny być wystawione przez Wykonawcę w języku polskim</w:t>
      </w:r>
      <w:r w:rsidR="00B2120D" w:rsidRPr="003B010A">
        <w:rPr>
          <w:bCs/>
        </w:rPr>
        <w:t>,</w:t>
      </w:r>
      <w:r w:rsidRPr="003B010A">
        <w:rPr>
          <w:bCs/>
        </w:rPr>
        <w:t xml:space="preserve"> </w:t>
      </w:r>
      <w:r w:rsidR="005C2E98">
        <w:rPr>
          <w:bCs/>
        </w:rPr>
        <w:t>a</w:t>
      </w:r>
      <w:r w:rsidR="003B010A" w:rsidRPr="003B010A">
        <w:rPr>
          <w:bCs/>
        </w:rPr>
        <w:t xml:space="preserve"> faktura</w:t>
      </w:r>
      <w:r w:rsidR="003B010A">
        <w:rPr>
          <w:bCs/>
          <w:color w:val="FF0000"/>
        </w:rPr>
        <w:t xml:space="preserve"> </w:t>
      </w:r>
      <w:r w:rsidRPr="003B010A">
        <w:rPr>
          <w:bCs/>
        </w:rPr>
        <w:t>sygnowan</w:t>
      </w:r>
      <w:r w:rsidR="003B010A" w:rsidRPr="003B010A">
        <w:rPr>
          <w:bCs/>
        </w:rPr>
        <w:t xml:space="preserve">a </w:t>
      </w:r>
      <w:r w:rsidRPr="003B010A">
        <w:rPr>
          <w:bCs/>
        </w:rPr>
        <w:t>numer</w:t>
      </w:r>
      <w:r w:rsidR="0089013E" w:rsidRPr="003B010A">
        <w:rPr>
          <w:bCs/>
        </w:rPr>
        <w:t>em</w:t>
      </w:r>
      <w:r w:rsidRPr="00E877C9">
        <w:rPr>
          <w:bCs/>
        </w:rPr>
        <w:t xml:space="preserve"> umowy. W przypadku dostarczenia oryginalnych dokumentów producenta zagranicznego, muszą one posiadać tłumaczenia na język polski. </w:t>
      </w:r>
    </w:p>
    <w:p w:rsidR="00AB574B" w:rsidRPr="00E877C9" w:rsidRDefault="00AB574B" w:rsidP="001566D3">
      <w:pPr>
        <w:numPr>
          <w:ilvl w:val="0"/>
          <w:numId w:val="4"/>
        </w:numPr>
        <w:jc w:val="both"/>
        <w:rPr>
          <w:bCs/>
        </w:rPr>
      </w:pPr>
      <w:r w:rsidRPr="00E877C9">
        <w:rPr>
          <w:bCs/>
        </w:rPr>
        <w:t>Dokumenty w języku innym niż polski, bez załączonego ich tłumaczenia, będą zwracane Wykonawcy w dniu ich otrzymania przez Zamawiającego.</w:t>
      </w:r>
    </w:p>
    <w:p w:rsidR="00805104" w:rsidRPr="000D2FB0" w:rsidRDefault="00AB574B" w:rsidP="000D2FB0">
      <w:pPr>
        <w:numPr>
          <w:ilvl w:val="0"/>
          <w:numId w:val="4"/>
        </w:numPr>
        <w:jc w:val="both"/>
        <w:rPr>
          <w:bCs/>
        </w:rPr>
      </w:pPr>
      <w:r w:rsidRPr="00E877C9">
        <w:rPr>
          <w:bCs/>
        </w:rPr>
        <w:t>Wykonawca będzie poinformowany</w:t>
      </w:r>
      <w:r w:rsidR="00E95864">
        <w:rPr>
          <w:bCs/>
        </w:rPr>
        <w:t xml:space="preserve"> o zwrocie dokumentów pisemnie.</w:t>
      </w:r>
    </w:p>
    <w:p w:rsidR="00805104" w:rsidRDefault="00805104" w:rsidP="00AB574B">
      <w:pPr>
        <w:jc w:val="center"/>
        <w:rPr>
          <w:bCs/>
        </w:rPr>
      </w:pPr>
    </w:p>
    <w:p w:rsidR="00AB574B" w:rsidRPr="00E877C9" w:rsidRDefault="00AB574B" w:rsidP="00AB574B">
      <w:pPr>
        <w:jc w:val="center"/>
        <w:rPr>
          <w:bCs/>
        </w:rPr>
      </w:pPr>
      <w:r w:rsidRPr="00E877C9">
        <w:rPr>
          <w:bCs/>
        </w:rPr>
        <w:t xml:space="preserve">§ </w:t>
      </w:r>
      <w:r w:rsidR="001A7BBA">
        <w:rPr>
          <w:bCs/>
        </w:rPr>
        <w:t>5</w:t>
      </w:r>
    </w:p>
    <w:p w:rsidR="00A02E71" w:rsidRDefault="00A02E71" w:rsidP="00A02E71">
      <w:pPr>
        <w:numPr>
          <w:ilvl w:val="0"/>
          <w:numId w:val="5"/>
        </w:numPr>
        <w:jc w:val="both"/>
        <w:rPr>
          <w:bCs/>
        </w:rPr>
      </w:pPr>
      <w:r>
        <w:rPr>
          <w:bCs/>
        </w:rPr>
        <w:t>Płatność zrealizowana będzie w terminie do 60 dni od daty otrzymania faktury i po zrealizowaniu zamówienia potwierdzone</w:t>
      </w:r>
      <w:r w:rsidR="003B010A">
        <w:rPr>
          <w:bCs/>
        </w:rPr>
        <w:t>go przez Aptekę zgodnie z §2 ust</w:t>
      </w:r>
      <w:r>
        <w:rPr>
          <w:bCs/>
        </w:rPr>
        <w:t>. 1, na rachunek bankowy Wykonawcy w banku…………………… nr rachunku ……………………………………………………………. Każdorazowa zmiana numeru rachunku bankowego wraz z nazwą banku, w którym rachunek ten jest prowadzony wymaga pisemnej zmiany w formie aneksu do umowy.</w:t>
      </w:r>
    </w:p>
    <w:p w:rsidR="00147D81" w:rsidRPr="005D1DDF" w:rsidRDefault="00147D81" w:rsidP="00A02E71">
      <w:pPr>
        <w:numPr>
          <w:ilvl w:val="0"/>
          <w:numId w:val="5"/>
        </w:numPr>
        <w:jc w:val="both"/>
        <w:rPr>
          <w:bCs/>
        </w:rPr>
      </w:pPr>
      <w:r w:rsidRPr="005D1DDF">
        <w:rPr>
          <w:bCs/>
        </w:rPr>
        <w:t xml:space="preserve">Wykonawca oświadcza, że wskazany przez niego w § </w:t>
      </w:r>
      <w:r w:rsidR="007340FB">
        <w:rPr>
          <w:bCs/>
        </w:rPr>
        <w:t>5</w:t>
      </w:r>
      <w:r w:rsidRPr="005D1DDF">
        <w:rPr>
          <w:bCs/>
        </w:rPr>
        <w:t xml:space="preserve"> ust. 1 niniejszej umowy numer rachunku bankowego jest ujawniony na tzw. białej liście podatników VAT, o której mowa w art. 96b ustawy z dnia 11 marca 2004r. o podatku od towarów i usług </w:t>
      </w:r>
      <w:r w:rsidR="008B61A7" w:rsidRPr="008B61A7">
        <w:rPr>
          <w:bCs/>
        </w:rPr>
        <w:t>(t. j. Dz. U. z 2020 poz. 685 ze zm.)</w:t>
      </w:r>
      <w:r w:rsidRPr="005D1DDF">
        <w:rPr>
          <w:bCs/>
        </w:rPr>
        <w:t>.</w:t>
      </w:r>
    </w:p>
    <w:p w:rsidR="00A02E71" w:rsidRPr="0089013E" w:rsidRDefault="00A02E71" w:rsidP="00A02E71">
      <w:pPr>
        <w:numPr>
          <w:ilvl w:val="0"/>
          <w:numId w:val="5"/>
        </w:numPr>
        <w:jc w:val="both"/>
      </w:pPr>
      <w:r w:rsidRPr="0089013E">
        <w:t>Wykonawca ma możliwość przesłania drogą elektroniczną ustrukturyzowanej faktury elektronicznej w rozumieniu ustawy z dnia 9 listopada 2018 r. o elektronicznym fakturowaniu w zamówieniach publicznych, koncesjach na roboty budowlane lub usługi oraz partnerstwie publiczno-prywatnym (Dz. U. z 20</w:t>
      </w:r>
      <w:r w:rsidR="00A36EED">
        <w:t>20 poz. 1666</w:t>
      </w:r>
      <w:r w:rsidRPr="0089013E">
        <w:t>). W przypadku wyboru możliwości przesłania ustrukturyzowanej faktury elektronicznej Wykonawca będzie korzystał z platformy, o której mowa w tej ustawie (Platforma Elektronicznego Fakturowania na stronie internetowej https://efaktura.gov.pl).</w:t>
      </w:r>
    </w:p>
    <w:p w:rsidR="00A02E71" w:rsidRPr="0089013E" w:rsidRDefault="00A02E71" w:rsidP="00A02E71">
      <w:pPr>
        <w:numPr>
          <w:ilvl w:val="0"/>
          <w:numId w:val="5"/>
        </w:numPr>
        <w:jc w:val="both"/>
      </w:pPr>
      <w:r>
        <w:t>Jeżeli należność nie zostanie uregulowana w ustalonym terminie Wykonawca może naliczyć odsetki umowne</w:t>
      </w:r>
      <w:r w:rsidR="00ED03F8">
        <w:t xml:space="preserve"> </w:t>
      </w:r>
      <w:r w:rsidR="00ED03F8" w:rsidRPr="005D1DDF">
        <w:t>zgodnie z ustawą</w:t>
      </w:r>
      <w:r w:rsidR="00A36EED">
        <w:t xml:space="preserve"> z dnia 8 marca 2013 r.</w:t>
      </w:r>
      <w:r w:rsidR="00ED03F8" w:rsidRPr="005D1DDF">
        <w:t xml:space="preserve"> o przeciwdziałaniu nadmiernym opóźnieniom transakcjach handlowych </w:t>
      </w:r>
      <w:r w:rsidR="008B61A7" w:rsidRPr="008B61A7">
        <w:rPr>
          <w:bCs/>
          <w:iCs/>
        </w:rPr>
        <w:t xml:space="preserve">(t. j. Dz. U. z 2021 r. poz. 424 ze zm.) </w:t>
      </w:r>
      <w:r w:rsidR="00ED03F8" w:rsidRPr="005D1DDF">
        <w:t>za każdy dzień opóźnienia w zapłacie.</w:t>
      </w:r>
      <w:r w:rsidR="00ED03F8">
        <w:t xml:space="preserve"> </w:t>
      </w:r>
      <w:r>
        <w:t xml:space="preserve">Termin do zapłaty biegnie od otrzymania przez Zamawiającego faktury w wersji </w:t>
      </w:r>
      <w:r w:rsidRPr="0089013E">
        <w:t>papierowej lub od otrzymania przez Zamawiającego powiadomienia o przesłaniu ustrukturyzowanej faktury elektronicznej na Platformę Elektronicznego Fakturowania.</w:t>
      </w:r>
    </w:p>
    <w:p w:rsidR="00A02E71" w:rsidRPr="0089013E" w:rsidRDefault="00A02E71" w:rsidP="00A02E71">
      <w:pPr>
        <w:numPr>
          <w:ilvl w:val="0"/>
          <w:numId w:val="5"/>
        </w:numPr>
        <w:jc w:val="both"/>
      </w:pPr>
      <w:r w:rsidRPr="0089013E">
        <w:t xml:space="preserve">Wykonawca powiadomi Zamawiającego o przesłaniu ustrukturyzowanej faktury elektronicznej na Platformę Elektronicznego Fakturowania; Powiadomienie o przesłaniu ustrukturyzowanej faktury elektronicznej zostanie przesłana pocztą elektroniczną na adres </w:t>
      </w:r>
      <w:hyperlink r:id="rId7" w:history="1">
        <w:r w:rsidRPr="0089013E">
          <w:rPr>
            <w:rStyle w:val="Hipercze"/>
            <w:color w:val="auto"/>
          </w:rPr>
          <w:t>dziennik.podawczy@onkologia.krakow.pl</w:t>
        </w:r>
      </w:hyperlink>
      <w:r w:rsidR="009F6FEE" w:rsidRPr="0089013E">
        <w:t xml:space="preserve"> </w:t>
      </w:r>
    </w:p>
    <w:p w:rsidR="00A02E71" w:rsidRDefault="00A02E71" w:rsidP="00A02E71">
      <w:pPr>
        <w:numPr>
          <w:ilvl w:val="0"/>
          <w:numId w:val="5"/>
        </w:numPr>
        <w:jc w:val="both"/>
        <w:rPr>
          <w:bCs/>
        </w:rPr>
      </w:pPr>
      <w:r>
        <w:rPr>
          <w:bCs/>
        </w:rPr>
        <w:t>Wykonawcy należy się wynagrodzenie tylko za zrealizowane dostawy leków na podstawie zamówień pracowników Apteki Zamawiającego.</w:t>
      </w:r>
    </w:p>
    <w:p w:rsidR="00AB574B" w:rsidRPr="00E877C9" w:rsidRDefault="00AB574B" w:rsidP="00A02E71">
      <w:pPr>
        <w:ind w:left="360"/>
        <w:rPr>
          <w:bCs/>
        </w:rPr>
      </w:pPr>
    </w:p>
    <w:p w:rsidR="00AB574B" w:rsidRPr="00E877C9" w:rsidRDefault="00AB574B" w:rsidP="00AB574B">
      <w:pPr>
        <w:jc w:val="center"/>
        <w:rPr>
          <w:bCs/>
        </w:rPr>
      </w:pPr>
      <w:r w:rsidRPr="00E877C9">
        <w:rPr>
          <w:bCs/>
        </w:rPr>
        <w:t xml:space="preserve">§ </w:t>
      </w:r>
      <w:r w:rsidR="001A7BBA">
        <w:rPr>
          <w:bCs/>
        </w:rPr>
        <w:t>6</w:t>
      </w:r>
    </w:p>
    <w:p w:rsidR="00AB574B" w:rsidRDefault="00ED03F8" w:rsidP="00AB574B">
      <w:pPr>
        <w:jc w:val="both"/>
        <w:rPr>
          <w:bCs/>
        </w:rPr>
      </w:pPr>
      <w:r>
        <w:rPr>
          <w:bCs/>
        </w:rPr>
        <w:t xml:space="preserve">1.   </w:t>
      </w:r>
      <w:r w:rsidR="00AB574B" w:rsidRPr="00E877C9">
        <w:rPr>
          <w:bCs/>
        </w:rPr>
        <w:t xml:space="preserve">Wykonawca zobowiązuje się do zapewnienia ciągłości dostawy w okresie trwania umowy. </w:t>
      </w:r>
    </w:p>
    <w:p w:rsidR="00AB574B" w:rsidRPr="00E877C9" w:rsidRDefault="00AB574B" w:rsidP="00AB574B">
      <w:pPr>
        <w:jc w:val="center"/>
        <w:rPr>
          <w:bCs/>
        </w:rPr>
      </w:pPr>
    </w:p>
    <w:p w:rsidR="00AB574B" w:rsidRPr="00E877C9" w:rsidRDefault="00AB574B" w:rsidP="00AB574B">
      <w:pPr>
        <w:jc w:val="center"/>
        <w:rPr>
          <w:bCs/>
        </w:rPr>
      </w:pPr>
      <w:r w:rsidRPr="00E877C9">
        <w:rPr>
          <w:bCs/>
        </w:rPr>
        <w:t xml:space="preserve">§ </w:t>
      </w:r>
      <w:r w:rsidR="001A7BBA">
        <w:rPr>
          <w:bCs/>
        </w:rPr>
        <w:t>7</w:t>
      </w:r>
    </w:p>
    <w:p w:rsidR="00297A05" w:rsidRDefault="003D7D2E" w:rsidP="003D7D2E">
      <w:pPr>
        <w:numPr>
          <w:ilvl w:val="0"/>
          <w:numId w:val="6"/>
        </w:numPr>
        <w:jc w:val="both"/>
        <w:rPr>
          <w:bCs/>
        </w:rPr>
      </w:pPr>
      <w:r w:rsidRPr="00E877C9">
        <w:rPr>
          <w:bCs/>
        </w:rPr>
        <w:t xml:space="preserve">Wykonawca gwarantuje, że przedmiot umowy jest nowy, wolny od wad, </w:t>
      </w:r>
      <w:r w:rsidR="002A50E3" w:rsidRPr="00155BF6">
        <w:rPr>
          <w:bCs/>
        </w:rPr>
        <w:t xml:space="preserve">posiada termin ważności: </w:t>
      </w:r>
    </w:p>
    <w:p w:rsidR="003D7D2E" w:rsidRPr="00B67DE3" w:rsidRDefault="00134FC6" w:rsidP="00B67DE3">
      <w:pPr>
        <w:ind w:left="360"/>
        <w:jc w:val="both"/>
        <w:rPr>
          <w:bCs/>
          <w:color w:val="FF0000"/>
        </w:rPr>
      </w:pPr>
      <w:r w:rsidRPr="00A41237">
        <w:rPr>
          <w:bCs/>
        </w:rPr>
        <w:t xml:space="preserve">co najmniej 6 miesięcy od daty dostawy </w:t>
      </w:r>
      <w:r w:rsidRPr="002526C0">
        <w:rPr>
          <w:bCs/>
        </w:rPr>
        <w:t>o</w:t>
      </w:r>
      <w:r w:rsidR="002A50E3" w:rsidRPr="00155BF6">
        <w:rPr>
          <w:bCs/>
        </w:rPr>
        <w:t xml:space="preserve">raz posiada wymagane prawem świadectwa. </w:t>
      </w:r>
    </w:p>
    <w:p w:rsidR="003D7D2E" w:rsidRPr="00155BF6" w:rsidRDefault="002A50E3" w:rsidP="003D7D2E">
      <w:pPr>
        <w:numPr>
          <w:ilvl w:val="0"/>
          <w:numId w:val="6"/>
        </w:numPr>
        <w:jc w:val="both"/>
        <w:rPr>
          <w:bCs/>
        </w:rPr>
      </w:pPr>
      <w:r w:rsidRPr="00155BF6">
        <w:rPr>
          <w:bCs/>
        </w:rPr>
        <w:t xml:space="preserve">Wykonawca gwarantuje trwałość przedmiotu umowy w okresie podanym na opakowaniu pod warunkiem właściwego, określonego na opakowaniu sposobu przechowywania przez Zamawiającego. </w:t>
      </w:r>
    </w:p>
    <w:p w:rsidR="00AB574B" w:rsidRPr="002D4187" w:rsidRDefault="00AB574B" w:rsidP="001566D3">
      <w:pPr>
        <w:numPr>
          <w:ilvl w:val="0"/>
          <w:numId w:val="6"/>
        </w:numPr>
        <w:jc w:val="both"/>
        <w:rPr>
          <w:bCs/>
        </w:rPr>
      </w:pPr>
      <w:r w:rsidRPr="00E877C9">
        <w:rPr>
          <w:bCs/>
        </w:rPr>
        <w:t xml:space="preserve">W przypadku dostarczenia towaru wadliwego lub/i niezgodnego z zamówieniem lub/i niezgodnego z niniejszą umową lub/i wykazującego brak ilościowy Zamawiający sporządzi na tę okoliczność protokół i powiadomi Wykonawcę wzywając do usunięcia wad, usunięcia niezgodności, uzupełnienia ilości. Zamawiający na koszt Wykonawcy odeśle partię towaru zawierającą wady lub/i niezgodnego z </w:t>
      </w:r>
      <w:r w:rsidRPr="00E877C9">
        <w:rPr>
          <w:bCs/>
        </w:rPr>
        <w:lastRenderedPageBreak/>
        <w:t>zamówieniem lub/i niezgodnego z niniejszą umową lub odmówi przyjęcia towaru.</w:t>
      </w:r>
      <w:r w:rsidR="002A50E3">
        <w:rPr>
          <w:bCs/>
        </w:rPr>
        <w:t xml:space="preserve"> </w:t>
      </w:r>
      <w:r w:rsidR="002A50E3" w:rsidRPr="002D4187">
        <w:rPr>
          <w:bCs/>
        </w:rPr>
        <w:t>Reklamacje związane z wadami jakościowymi będą rozpatrywane wyłącznie w okresie przydatności przedmiotu umowy.</w:t>
      </w:r>
    </w:p>
    <w:p w:rsidR="00AB574B" w:rsidRPr="00E877C9" w:rsidRDefault="00AB574B" w:rsidP="001566D3">
      <w:pPr>
        <w:numPr>
          <w:ilvl w:val="0"/>
          <w:numId w:val="6"/>
        </w:numPr>
        <w:jc w:val="both"/>
        <w:rPr>
          <w:bCs/>
        </w:rPr>
      </w:pPr>
      <w:r w:rsidRPr="00E877C9">
        <w:rPr>
          <w:bCs/>
        </w:rPr>
        <w:t xml:space="preserve">Wykonawca zobowiązuje się w ciągu </w:t>
      </w:r>
      <w:r w:rsidR="002A50E3" w:rsidRPr="002D4187">
        <w:rPr>
          <w:bCs/>
        </w:rPr>
        <w:t>5 dni roboczych</w:t>
      </w:r>
      <w:r w:rsidR="002A50E3">
        <w:rPr>
          <w:bCs/>
        </w:rPr>
        <w:t xml:space="preserve"> </w:t>
      </w:r>
      <w:r w:rsidRPr="00E877C9">
        <w:rPr>
          <w:bCs/>
        </w:rPr>
        <w:t>od dnia otrzymania faksem</w:t>
      </w:r>
      <w:r w:rsidR="007F7256">
        <w:rPr>
          <w:bCs/>
        </w:rPr>
        <w:t xml:space="preserve"> lub pocztą elektroniczną</w:t>
      </w:r>
      <w:r w:rsidRPr="00E877C9">
        <w:rPr>
          <w:bCs/>
        </w:rPr>
        <w:t xml:space="preserve"> protokołu przeprowadzić procedurę reklamacyjną poprzez rozpatrzenie reklamacji oraz dostawę towaru pełnowartościowego lub/i w zamawianej ilości lub/i zgodnego z zamówieniem lub/i zgodnego z niniejszą umową - pod rygorem rozwiązania umowy.</w:t>
      </w:r>
    </w:p>
    <w:p w:rsidR="00AB574B" w:rsidRPr="00E877C9" w:rsidRDefault="002D4187" w:rsidP="001566D3">
      <w:pPr>
        <w:numPr>
          <w:ilvl w:val="0"/>
          <w:numId w:val="6"/>
        </w:numPr>
        <w:jc w:val="both"/>
        <w:rPr>
          <w:bCs/>
        </w:rPr>
      </w:pPr>
      <w:r>
        <w:rPr>
          <w:bCs/>
        </w:rPr>
        <w:t xml:space="preserve">Jeśli pomimo uznania reklamacji w ciągu 5 dni roboczych od daty najświeższej produkcji nie dostarczono towaru pełnowartościowego, </w:t>
      </w:r>
      <w:r w:rsidR="00AB574B" w:rsidRPr="00E877C9">
        <w:rPr>
          <w:bCs/>
        </w:rPr>
        <w:t>Zamawiający zastrzega sobie prawo nabycia u innego dostawcy, niedostarczonych w te</w:t>
      </w:r>
      <w:r>
        <w:rPr>
          <w:bCs/>
        </w:rPr>
        <w:t>rminie lub dostarczonego</w:t>
      </w:r>
      <w:r w:rsidR="00E86A09">
        <w:rPr>
          <w:bCs/>
        </w:rPr>
        <w:t xml:space="preserve"> z wadą przedmiotu umowy, tożsamego</w:t>
      </w:r>
      <w:r w:rsidR="00AB574B" w:rsidRPr="00E877C9">
        <w:rPr>
          <w:bCs/>
        </w:rPr>
        <w:t>, co do nazwy międzynarodowej oraz sposobu podania, w sytuacji, gdy będzie to niezbędne do zapewnienia prawidłowego świadczenia usług  medycznych</w:t>
      </w:r>
      <w:r>
        <w:rPr>
          <w:bCs/>
        </w:rPr>
        <w:t>,</w:t>
      </w:r>
      <w:r w:rsidR="00AB574B" w:rsidRPr="00E877C9">
        <w:rPr>
          <w:bCs/>
        </w:rPr>
        <w:t xml:space="preserve"> a w szczególności zapewnienia ciągłości leczenia pacjentów przez Zamawiającego. W takim przypadku Wykonawca zobowiązany będzie do zwrotu Zamawiającemu różnicy pomiędzy ceną z niniejszej umowy, a ceną zapłaconą na rzecz podmiotu trzeciego. Powyższe uprawnienia nie zamykają Zamawiającemu drogi do podjęcia innych przewidzianych prawem oraz zapisami niniejszej umowy, czynności w związku z nienależytym wykonaniem postanowień umowy przez Wykonawcę.</w:t>
      </w:r>
    </w:p>
    <w:p w:rsidR="00AB574B" w:rsidRPr="00E877C9" w:rsidRDefault="00AB574B" w:rsidP="001566D3">
      <w:pPr>
        <w:numPr>
          <w:ilvl w:val="0"/>
          <w:numId w:val="6"/>
        </w:numPr>
        <w:jc w:val="both"/>
        <w:rPr>
          <w:bCs/>
        </w:rPr>
      </w:pPr>
      <w:r w:rsidRPr="00E877C9">
        <w:rPr>
          <w:bCs/>
        </w:rPr>
        <w:t>Niezależnie od zapisów niniejszej umowy, Zamawiaj</w:t>
      </w:r>
      <w:r w:rsidRPr="00E877C9">
        <w:rPr>
          <w:rFonts w:ascii="T3Font_1" w:eastAsia="T3Font_1" w:cs="T3Font_1"/>
          <w:bCs/>
        </w:rPr>
        <w:t>ą</w:t>
      </w:r>
      <w:r w:rsidRPr="00E877C9">
        <w:rPr>
          <w:bCs/>
        </w:rPr>
        <w:t>cemu przysługuj</w:t>
      </w:r>
      <w:r w:rsidRPr="00E877C9">
        <w:rPr>
          <w:rFonts w:ascii="T3Font_1" w:eastAsia="T3Font_1" w:cs="T3Font_1"/>
          <w:bCs/>
        </w:rPr>
        <w:t>ą</w:t>
      </w:r>
      <w:r w:rsidRPr="00E877C9">
        <w:rPr>
          <w:rFonts w:ascii="T3Font_1" w:eastAsia="T3Font_1" w:cs="T3Font_1" w:hint="eastAsia"/>
          <w:bCs/>
        </w:rPr>
        <w:t xml:space="preserve"> </w:t>
      </w:r>
      <w:r w:rsidRPr="00E877C9">
        <w:rPr>
          <w:bCs/>
        </w:rPr>
        <w:t>także uprawnienia z tytułu r</w:t>
      </w:r>
      <w:r w:rsidRPr="00E877C9">
        <w:rPr>
          <w:rFonts w:ascii="T3Font_1" w:eastAsia="T3Font_1" w:cs="T3Font_1"/>
          <w:bCs/>
        </w:rPr>
        <w:t>ę</w:t>
      </w:r>
      <w:r w:rsidRPr="00E877C9">
        <w:rPr>
          <w:bCs/>
        </w:rPr>
        <w:t>kojmi i gwarancji wynikaj</w:t>
      </w:r>
      <w:r w:rsidRPr="00E877C9">
        <w:rPr>
          <w:rFonts w:ascii="T3Font_1" w:eastAsia="T3Font_1" w:cs="T3Font_1"/>
          <w:bCs/>
        </w:rPr>
        <w:t>ą</w:t>
      </w:r>
      <w:r w:rsidRPr="00E877C9">
        <w:rPr>
          <w:bCs/>
        </w:rPr>
        <w:t>ce z przepisów kodeksu cywilnego.</w:t>
      </w:r>
    </w:p>
    <w:p w:rsidR="00AB574B" w:rsidRPr="00E877C9" w:rsidRDefault="00AB574B" w:rsidP="00AB574B">
      <w:pPr>
        <w:jc w:val="both"/>
        <w:rPr>
          <w:bCs/>
        </w:rPr>
      </w:pPr>
    </w:p>
    <w:p w:rsidR="00AB574B" w:rsidRPr="00E877C9" w:rsidRDefault="00AB574B" w:rsidP="00AB574B">
      <w:pPr>
        <w:jc w:val="center"/>
        <w:rPr>
          <w:bCs/>
        </w:rPr>
      </w:pPr>
      <w:r w:rsidRPr="00E877C9">
        <w:rPr>
          <w:bCs/>
        </w:rPr>
        <w:t xml:space="preserve">§ </w:t>
      </w:r>
      <w:r w:rsidR="001A7BBA">
        <w:rPr>
          <w:bCs/>
        </w:rPr>
        <w:t>8</w:t>
      </w:r>
    </w:p>
    <w:p w:rsidR="00AB574B" w:rsidRPr="00E877C9" w:rsidRDefault="00AB574B" w:rsidP="00AB574B">
      <w:pPr>
        <w:jc w:val="both"/>
        <w:rPr>
          <w:bCs/>
        </w:rPr>
      </w:pPr>
      <w:r w:rsidRPr="00E877C9">
        <w:rPr>
          <w:bCs/>
        </w:rPr>
        <w:t>Wykonawca zobowiązuje się do oznakowania dostarczonego towaru, co do: nazwy, wielkości (sposobu konfekcjonowania) towaru, daty ważności, sposobu przechowywania.</w:t>
      </w:r>
    </w:p>
    <w:p w:rsidR="00AB574B" w:rsidRPr="00E877C9" w:rsidRDefault="00AB574B" w:rsidP="00AB574B">
      <w:pPr>
        <w:jc w:val="both"/>
        <w:rPr>
          <w:bCs/>
        </w:rPr>
      </w:pPr>
    </w:p>
    <w:p w:rsidR="00AB574B" w:rsidRPr="00E877C9" w:rsidRDefault="00AB574B" w:rsidP="00AB574B">
      <w:pPr>
        <w:jc w:val="center"/>
        <w:rPr>
          <w:bCs/>
        </w:rPr>
      </w:pPr>
      <w:r w:rsidRPr="00E877C9">
        <w:rPr>
          <w:bCs/>
        </w:rPr>
        <w:t xml:space="preserve">§ </w:t>
      </w:r>
      <w:r w:rsidR="001A7BBA">
        <w:rPr>
          <w:bCs/>
        </w:rPr>
        <w:t>9</w:t>
      </w:r>
    </w:p>
    <w:p w:rsidR="00AB574B" w:rsidRPr="00E877C9" w:rsidRDefault="00AB574B" w:rsidP="001566D3">
      <w:pPr>
        <w:numPr>
          <w:ilvl w:val="0"/>
          <w:numId w:val="7"/>
        </w:numPr>
        <w:jc w:val="both"/>
        <w:rPr>
          <w:bCs/>
        </w:rPr>
      </w:pPr>
      <w:r w:rsidRPr="00E877C9">
        <w:rPr>
          <w:bCs/>
        </w:rPr>
        <w:t xml:space="preserve">Strony ustalają, że w razie niewykonania lub nienależytego wykonania umowy </w:t>
      </w:r>
      <w:r w:rsidR="009F6FEE">
        <w:rPr>
          <w:bCs/>
        </w:rPr>
        <w:t xml:space="preserve">Wykonawca zobowiązany jest do </w:t>
      </w:r>
      <w:r w:rsidRPr="00E877C9">
        <w:rPr>
          <w:bCs/>
        </w:rPr>
        <w:t>zapłaty kar umownych z następujących tytułów:</w:t>
      </w:r>
    </w:p>
    <w:p w:rsidR="00AB574B" w:rsidRPr="00E877C9" w:rsidRDefault="00AB574B" w:rsidP="002110F1">
      <w:pPr>
        <w:numPr>
          <w:ilvl w:val="0"/>
          <w:numId w:val="14"/>
        </w:numPr>
        <w:tabs>
          <w:tab w:val="clear" w:pos="644"/>
          <w:tab w:val="num" w:pos="709"/>
        </w:tabs>
        <w:ind w:left="709"/>
        <w:jc w:val="both"/>
        <w:rPr>
          <w:bCs/>
        </w:rPr>
      </w:pPr>
      <w:r w:rsidRPr="00E877C9">
        <w:rPr>
          <w:bCs/>
        </w:rPr>
        <w:t xml:space="preserve">w razie </w:t>
      </w:r>
      <w:r w:rsidR="00423243">
        <w:rPr>
          <w:bCs/>
        </w:rPr>
        <w:t>zwłoki</w:t>
      </w:r>
      <w:r w:rsidRPr="00E877C9">
        <w:rPr>
          <w:bCs/>
        </w:rPr>
        <w:t xml:space="preserve"> w dostawie po upływie terminu na przeprowadzenie procedury reklamacyjnej - w wysokości </w:t>
      </w:r>
      <w:r w:rsidRPr="00B52F6A">
        <w:rPr>
          <w:bCs/>
          <w:strike/>
          <w:color w:val="FF0000"/>
        </w:rPr>
        <w:t>1 %</w:t>
      </w:r>
      <w:r w:rsidRPr="00B52F6A">
        <w:rPr>
          <w:bCs/>
          <w:color w:val="FF0000"/>
        </w:rPr>
        <w:t xml:space="preserve"> </w:t>
      </w:r>
      <w:r w:rsidR="00B52F6A">
        <w:rPr>
          <w:bCs/>
          <w:color w:val="FF0000"/>
        </w:rPr>
        <w:t xml:space="preserve"> 0,5% </w:t>
      </w:r>
      <w:r w:rsidRPr="00E877C9">
        <w:rPr>
          <w:bCs/>
        </w:rPr>
        <w:t xml:space="preserve">wartości brutto opóźnionej dostawy reklamowanej, za każdy dzień </w:t>
      </w:r>
      <w:r w:rsidR="00423243">
        <w:rPr>
          <w:bCs/>
        </w:rPr>
        <w:t>zwłoki</w:t>
      </w:r>
      <w:r w:rsidRPr="00E877C9">
        <w:rPr>
          <w:bCs/>
        </w:rPr>
        <w:t xml:space="preserve">, z tym że kara nie może przekroczyć </w:t>
      </w:r>
      <w:r w:rsidRPr="00B52F6A">
        <w:rPr>
          <w:bCs/>
        </w:rPr>
        <w:t>10</w:t>
      </w:r>
      <w:r w:rsidR="008E31A2" w:rsidRPr="00B52F6A">
        <w:rPr>
          <w:bCs/>
        </w:rPr>
        <w:t xml:space="preserve"> </w:t>
      </w:r>
      <w:r w:rsidRPr="00B52F6A">
        <w:rPr>
          <w:bCs/>
        </w:rPr>
        <w:t xml:space="preserve">% </w:t>
      </w:r>
      <w:r w:rsidRPr="00E877C9">
        <w:rPr>
          <w:bCs/>
        </w:rPr>
        <w:t>wartości brutto opóźnionej/niezgodnej dostawy.</w:t>
      </w:r>
    </w:p>
    <w:p w:rsidR="00AB574B" w:rsidRPr="00E877C9" w:rsidRDefault="00AB574B" w:rsidP="002110F1">
      <w:pPr>
        <w:numPr>
          <w:ilvl w:val="0"/>
          <w:numId w:val="14"/>
        </w:numPr>
        <w:tabs>
          <w:tab w:val="clear" w:pos="644"/>
          <w:tab w:val="num" w:pos="709"/>
        </w:tabs>
        <w:ind w:left="709"/>
        <w:jc w:val="both"/>
        <w:rPr>
          <w:bCs/>
        </w:rPr>
      </w:pPr>
      <w:r w:rsidRPr="00E877C9">
        <w:rPr>
          <w:bCs/>
        </w:rPr>
        <w:t xml:space="preserve">w razie </w:t>
      </w:r>
      <w:r w:rsidR="00423243">
        <w:rPr>
          <w:bCs/>
        </w:rPr>
        <w:t>zwłoki</w:t>
      </w:r>
      <w:r w:rsidRPr="00E877C9">
        <w:rPr>
          <w:bCs/>
        </w:rPr>
        <w:t xml:space="preserve"> w dostawie - w wysokości </w:t>
      </w:r>
      <w:r w:rsidRPr="00B52F6A">
        <w:rPr>
          <w:bCs/>
          <w:strike/>
          <w:color w:val="FF0000"/>
        </w:rPr>
        <w:t>1%</w:t>
      </w:r>
      <w:r w:rsidRPr="00B52F6A">
        <w:rPr>
          <w:bCs/>
          <w:color w:val="FF0000"/>
        </w:rPr>
        <w:t xml:space="preserve"> </w:t>
      </w:r>
      <w:r w:rsidR="00B52F6A">
        <w:rPr>
          <w:bCs/>
          <w:color w:val="FF0000"/>
        </w:rPr>
        <w:t xml:space="preserve"> 0,5% </w:t>
      </w:r>
      <w:r w:rsidRPr="00E877C9">
        <w:rPr>
          <w:bCs/>
        </w:rPr>
        <w:t xml:space="preserve">wartości brutto opóźnionej dostawy, za każdy dzień </w:t>
      </w:r>
      <w:r w:rsidR="00423243">
        <w:rPr>
          <w:bCs/>
        </w:rPr>
        <w:t>zwłoki</w:t>
      </w:r>
      <w:r w:rsidRPr="00E877C9">
        <w:rPr>
          <w:bCs/>
        </w:rPr>
        <w:t xml:space="preserve">, z tym że kara nie może przekroczyć </w:t>
      </w:r>
      <w:r w:rsidRPr="00B52F6A">
        <w:rPr>
          <w:bCs/>
        </w:rPr>
        <w:t>10</w:t>
      </w:r>
      <w:r w:rsidR="008E31A2" w:rsidRPr="00B52F6A">
        <w:rPr>
          <w:bCs/>
        </w:rPr>
        <w:t xml:space="preserve"> </w:t>
      </w:r>
      <w:r w:rsidRPr="00B52F6A">
        <w:rPr>
          <w:bCs/>
        </w:rPr>
        <w:t xml:space="preserve">% </w:t>
      </w:r>
      <w:r w:rsidRPr="00E877C9">
        <w:rPr>
          <w:bCs/>
        </w:rPr>
        <w:t>wartości brutto opóźnionej dostawy.</w:t>
      </w:r>
    </w:p>
    <w:p w:rsidR="00AB574B" w:rsidRPr="00E877C9" w:rsidRDefault="00AB574B" w:rsidP="002110F1">
      <w:pPr>
        <w:numPr>
          <w:ilvl w:val="0"/>
          <w:numId w:val="14"/>
        </w:numPr>
        <w:tabs>
          <w:tab w:val="clear" w:pos="644"/>
          <w:tab w:val="num" w:pos="709"/>
        </w:tabs>
        <w:ind w:left="709"/>
        <w:jc w:val="both"/>
      </w:pPr>
      <w:r w:rsidRPr="00E877C9">
        <w:t>niewykonania umowy Zamawiającemu przysługuje, w zależności od wyboru Zamawiającego, prawo do:</w:t>
      </w:r>
    </w:p>
    <w:p w:rsidR="00AB574B" w:rsidRPr="00E877C9" w:rsidRDefault="00AB574B" w:rsidP="001566D3">
      <w:pPr>
        <w:numPr>
          <w:ilvl w:val="0"/>
          <w:numId w:val="15"/>
        </w:numPr>
        <w:jc w:val="both"/>
      </w:pPr>
      <w:r w:rsidRPr="00E877C9">
        <w:t xml:space="preserve">naliczenia kary umownej w wysokości 10% wartości brutto </w:t>
      </w:r>
      <w:r w:rsidR="00B52F6A">
        <w:rPr>
          <w:color w:val="FF0000"/>
        </w:rPr>
        <w:t xml:space="preserve">pozostałej do wykonania części </w:t>
      </w:r>
      <w:r w:rsidRPr="00E877C9">
        <w:t>umowy; lub</w:t>
      </w:r>
    </w:p>
    <w:p w:rsidR="00AB574B" w:rsidRPr="00E877C9" w:rsidRDefault="00AB574B" w:rsidP="001566D3">
      <w:pPr>
        <w:numPr>
          <w:ilvl w:val="0"/>
          <w:numId w:val="15"/>
        </w:numPr>
        <w:jc w:val="both"/>
      </w:pPr>
      <w:r w:rsidRPr="00E877C9">
        <w:t>rozwiązania umowy w całości/umowy w zakresie dane</w:t>
      </w:r>
      <w:r w:rsidR="008E31A2">
        <w:t>j</w:t>
      </w:r>
      <w:r w:rsidRPr="00E877C9">
        <w:t xml:space="preserve"> </w:t>
      </w:r>
      <w:r w:rsidR="008E31A2">
        <w:t>części</w:t>
      </w:r>
      <w:r w:rsidRPr="00E877C9">
        <w:t xml:space="preserve"> w trybie natychmiastowym z winy Wykonawcy oraz naliczenia kary umownej w wysokości 10 % wartości brutto umowy. </w:t>
      </w:r>
    </w:p>
    <w:p w:rsidR="00AB574B" w:rsidRPr="00E877C9" w:rsidRDefault="00AB574B" w:rsidP="00FC66CF">
      <w:pPr>
        <w:ind w:left="360"/>
        <w:jc w:val="both"/>
        <w:rPr>
          <w:bCs/>
        </w:rPr>
      </w:pPr>
      <w:r w:rsidRPr="00E877C9">
        <w:rPr>
          <w:bCs/>
        </w:rPr>
        <w:t>Zamawiający rozwiąże umowę przez złożenie oświadczenia Wykonawcy w formie pisemnej.</w:t>
      </w:r>
    </w:p>
    <w:p w:rsidR="00AB574B" w:rsidRPr="00E877C9" w:rsidRDefault="00AB574B" w:rsidP="001566D3">
      <w:pPr>
        <w:numPr>
          <w:ilvl w:val="0"/>
          <w:numId w:val="7"/>
        </w:numPr>
        <w:jc w:val="both"/>
        <w:rPr>
          <w:bCs/>
        </w:rPr>
      </w:pPr>
      <w:r w:rsidRPr="00E877C9">
        <w:rPr>
          <w:bCs/>
        </w:rPr>
        <w:t xml:space="preserve">Umowa zostanie uznana za niewykonaną w przypadku: </w:t>
      </w:r>
    </w:p>
    <w:p w:rsidR="00AB574B" w:rsidRPr="00E877C9" w:rsidRDefault="00AB574B" w:rsidP="002110F1">
      <w:pPr>
        <w:numPr>
          <w:ilvl w:val="1"/>
          <w:numId w:val="16"/>
        </w:numPr>
        <w:tabs>
          <w:tab w:val="clear" w:pos="1364"/>
          <w:tab w:val="num" w:pos="709"/>
        </w:tabs>
        <w:ind w:left="709" w:hanging="283"/>
        <w:jc w:val="both"/>
      </w:pPr>
      <w:r w:rsidRPr="00E877C9">
        <w:t xml:space="preserve">niedostarczenia dostawy lub w przypadku </w:t>
      </w:r>
      <w:r w:rsidR="00423243">
        <w:t>zwłoki</w:t>
      </w:r>
      <w:r w:rsidRPr="00E877C9">
        <w:t xml:space="preserve"> w przeprowadzeniu procedury reklamacyjnej, gdy kara umowna osiągnie 10</w:t>
      </w:r>
      <w:r w:rsidR="008E31A2">
        <w:t xml:space="preserve"> </w:t>
      </w:r>
      <w:r w:rsidRPr="00E877C9">
        <w:t>% wartości brutto opóźnionej/opóźnionej reklamowanej dostawy; lub</w:t>
      </w:r>
    </w:p>
    <w:p w:rsidR="00AB574B" w:rsidRPr="00E877C9" w:rsidRDefault="00AB574B" w:rsidP="002110F1">
      <w:pPr>
        <w:numPr>
          <w:ilvl w:val="1"/>
          <w:numId w:val="16"/>
        </w:numPr>
        <w:tabs>
          <w:tab w:val="clear" w:pos="1364"/>
          <w:tab w:val="num" w:pos="709"/>
          <w:tab w:val="num" w:pos="1440"/>
        </w:tabs>
        <w:ind w:left="709" w:hanging="283"/>
        <w:jc w:val="both"/>
      </w:pPr>
      <w:r w:rsidRPr="00E877C9">
        <w:t>upłynięcia dwukrotności terminu przewidzianego na dostawę, pomimo wezwania Wykonawcy przez Zamawiającego do realizacji dostawy</w:t>
      </w:r>
      <w:r w:rsidR="008E31A2">
        <w:t>.</w:t>
      </w:r>
      <w:r w:rsidRPr="00E877C9">
        <w:t xml:space="preserve"> </w:t>
      </w:r>
    </w:p>
    <w:p w:rsidR="002110F1" w:rsidRDefault="002110F1" w:rsidP="002110F1">
      <w:pPr>
        <w:numPr>
          <w:ilvl w:val="0"/>
          <w:numId w:val="7"/>
        </w:numPr>
        <w:jc w:val="both"/>
        <w:rPr>
          <w:bCs/>
        </w:rPr>
      </w:pPr>
      <w:r w:rsidRPr="002110F1">
        <w:rPr>
          <w:bCs/>
        </w:rPr>
        <w:t xml:space="preserve">Zamawiający zastrzega sobie prawo dochodzenia od Wykonawcy odszkodowania na zasadach ogólnych również w przypadku niewykonania lub nienależytego wykonania przez Wykonawcę pozostałych obowiązków wynikających z Umowy, niewymienionych w ust. 1 i </w:t>
      </w:r>
      <w:r w:rsidR="00FC66CF">
        <w:rPr>
          <w:bCs/>
        </w:rPr>
        <w:t>2</w:t>
      </w:r>
      <w:r w:rsidRPr="002110F1">
        <w:rPr>
          <w:bCs/>
        </w:rPr>
        <w:t xml:space="preserve"> powyżej.</w:t>
      </w:r>
    </w:p>
    <w:p w:rsidR="00AB574B" w:rsidRPr="00E877C9" w:rsidRDefault="00AB574B" w:rsidP="001566D3">
      <w:pPr>
        <w:numPr>
          <w:ilvl w:val="0"/>
          <w:numId w:val="7"/>
        </w:numPr>
        <w:jc w:val="both"/>
        <w:rPr>
          <w:bCs/>
        </w:rPr>
      </w:pPr>
      <w:r w:rsidRPr="00E877C9">
        <w:rPr>
          <w:bCs/>
        </w:rPr>
        <w:t>Wykonawca wyraża zgodę na potrącenie kar umownych z jego należności.</w:t>
      </w:r>
    </w:p>
    <w:p w:rsidR="00AB574B" w:rsidRDefault="00AB574B" w:rsidP="001566D3">
      <w:pPr>
        <w:numPr>
          <w:ilvl w:val="0"/>
          <w:numId w:val="7"/>
        </w:numPr>
        <w:jc w:val="both"/>
        <w:rPr>
          <w:bCs/>
        </w:rPr>
      </w:pPr>
      <w:r w:rsidRPr="00E877C9">
        <w:rPr>
          <w:bCs/>
        </w:rPr>
        <w:t>W przypadku, gdy rzeczywista szkoda wyrządzona przez Wykonawcę przekracza wysokość kar umownych, Zamawiający zastrzega sobie prawo do dochodzenia odszkodowania uzupełniającego.</w:t>
      </w:r>
    </w:p>
    <w:p w:rsidR="008B3F57" w:rsidRPr="008B3F57" w:rsidRDefault="008B3F57" w:rsidP="008B3F57">
      <w:pPr>
        <w:numPr>
          <w:ilvl w:val="0"/>
          <w:numId w:val="7"/>
        </w:numPr>
        <w:jc w:val="both"/>
        <w:rPr>
          <w:bCs/>
        </w:rPr>
      </w:pPr>
      <w:r w:rsidRPr="008B3F57">
        <w:rPr>
          <w:bCs/>
        </w:rPr>
        <w:t>Łączna maksymalna wartość naliczonych kar umownych przewidzianych w niniejszym paragrafie nie</w:t>
      </w:r>
    </w:p>
    <w:p w:rsidR="008B3F57" w:rsidRPr="008B3F57" w:rsidRDefault="008B3F57" w:rsidP="008B3F57">
      <w:pPr>
        <w:ind w:left="360"/>
        <w:jc w:val="both"/>
        <w:rPr>
          <w:bCs/>
        </w:rPr>
      </w:pPr>
      <w:r w:rsidRPr="008B3F57">
        <w:rPr>
          <w:bCs/>
        </w:rPr>
        <w:t xml:space="preserve">przekroczy 20% wartości brutto umowy, o której mowa w §1 ust. </w:t>
      </w:r>
      <w:r w:rsidR="0075729A">
        <w:rPr>
          <w:bCs/>
        </w:rPr>
        <w:t>6</w:t>
      </w:r>
      <w:r w:rsidRPr="008B3F57">
        <w:rPr>
          <w:bCs/>
        </w:rPr>
        <w:t>. Maksymalna wysokość</w:t>
      </w:r>
    </w:p>
    <w:p w:rsidR="008B3F57" w:rsidRPr="008B3F57" w:rsidRDefault="008B3F57" w:rsidP="008B3F57">
      <w:pPr>
        <w:ind w:left="360"/>
        <w:jc w:val="both"/>
        <w:rPr>
          <w:bCs/>
        </w:rPr>
      </w:pPr>
      <w:r w:rsidRPr="008B3F57">
        <w:rPr>
          <w:bCs/>
        </w:rPr>
        <w:t>naliczonych kar umownych wskazana w zdaniu pierwszym będzie liczona odrębnie dla zamówienia</w:t>
      </w:r>
    </w:p>
    <w:p w:rsidR="008B3F57" w:rsidRPr="00E877C9" w:rsidRDefault="008B3F57" w:rsidP="008B3F57">
      <w:pPr>
        <w:ind w:left="360"/>
        <w:jc w:val="both"/>
        <w:rPr>
          <w:bCs/>
        </w:rPr>
      </w:pPr>
      <w:r w:rsidRPr="008B3F57">
        <w:rPr>
          <w:bCs/>
        </w:rPr>
        <w:t>podstawowego i dla zamówienia realizowanego w ramach prawa opcji, o którym mowa w §2 umowy</w:t>
      </w:r>
    </w:p>
    <w:p w:rsidR="00B67DE3" w:rsidRPr="009A0ED8" w:rsidRDefault="00B67DE3" w:rsidP="00B67DE3">
      <w:pPr>
        <w:numPr>
          <w:ilvl w:val="0"/>
          <w:numId w:val="7"/>
        </w:numPr>
        <w:jc w:val="both"/>
        <w:rPr>
          <w:bCs/>
        </w:rPr>
      </w:pPr>
      <w:r w:rsidRPr="009A0ED8">
        <w:rPr>
          <w:bCs/>
        </w:rPr>
        <w:lastRenderedPageBreak/>
        <w:t>W przypadku wystąpienia okoliczności związanych z COVID-19, które mają wpływ na należyte wykonanie umowy, strony umowy są zobowiązane  do dopełnienia obowiązku informowania oraz potwierdzenia okoliczności z tym związanych na zasadach wynikających z przepisów art. 15 r</w:t>
      </w:r>
      <w:r w:rsidRPr="009A0ED8">
        <w:rPr>
          <w:bCs/>
          <w:vertAlign w:val="superscript"/>
        </w:rPr>
        <w:t xml:space="preserve"> </w:t>
      </w:r>
      <w:r w:rsidRPr="009A0ED8">
        <w:rPr>
          <w:bCs/>
        </w:rPr>
        <w:t xml:space="preserve">ustawy z dnia 2 marca 2020 r. o szczególnych rozwiązaniach związanych z zapobieganiem, przeciwdziałaniem i zwalczaniem COVID-19, innych chorób zakaźnych oraz wywoływanych nimi sytuacji kryzysowych </w:t>
      </w:r>
      <w:r w:rsidR="008B61A7" w:rsidRPr="00A66320">
        <w:rPr>
          <w:bCs/>
        </w:rPr>
        <w:t>(</w:t>
      </w:r>
      <w:proofErr w:type="spellStart"/>
      <w:r w:rsidR="008B61A7" w:rsidRPr="00A66320">
        <w:rPr>
          <w:bCs/>
        </w:rPr>
        <w:t>t.j</w:t>
      </w:r>
      <w:proofErr w:type="spellEnd"/>
      <w:r w:rsidR="008B61A7" w:rsidRPr="00A66320">
        <w:rPr>
          <w:bCs/>
        </w:rPr>
        <w:t>. Dz.  U.  z  2021  r. poz.   2095 ze zm.)</w:t>
      </w:r>
      <w:r w:rsidRPr="009A0ED8">
        <w:rPr>
          <w:bCs/>
        </w:rPr>
        <w:t xml:space="preserve">. </w:t>
      </w:r>
    </w:p>
    <w:p w:rsidR="00B67DE3" w:rsidRDefault="00B67DE3" w:rsidP="00A41237">
      <w:pPr>
        <w:numPr>
          <w:ilvl w:val="0"/>
          <w:numId w:val="7"/>
        </w:numPr>
        <w:jc w:val="both"/>
        <w:rPr>
          <w:bCs/>
        </w:rPr>
      </w:pPr>
      <w:r w:rsidRPr="009A0ED8">
        <w:rPr>
          <w:bCs/>
        </w:rPr>
        <w:t>W przypadku wskazanym w ustępie poprzedzającym możliwość dochodzenia i potrącania kar umownych z wynagrodzenia Wykonawcy może zostać ograniczona na zasadach wynikających z art. 15 r</w:t>
      </w:r>
      <w:r w:rsidRPr="009A0ED8">
        <w:rPr>
          <w:bCs/>
          <w:vertAlign w:val="superscript"/>
        </w:rPr>
        <w:t xml:space="preserve">1 </w:t>
      </w:r>
      <w:r w:rsidRPr="009A0ED8">
        <w:rPr>
          <w:bCs/>
        </w:rPr>
        <w:t>ustawy z dnia 2 marca 2020 r. o szczególnych rozwiązaniach związanych z zapobieganiem, przeciwdziałaniem i zwalczaniem COVID-19, innych chorób zakaźnych oraz wywoływanych nimi sytuacji kryzysowych.</w:t>
      </w:r>
    </w:p>
    <w:p w:rsidR="00805104" w:rsidRPr="00A41237" w:rsidRDefault="00805104" w:rsidP="00805104">
      <w:pPr>
        <w:ind w:left="360"/>
        <w:jc w:val="both"/>
        <w:rPr>
          <w:bCs/>
        </w:rPr>
      </w:pPr>
    </w:p>
    <w:p w:rsidR="00805104" w:rsidRDefault="00805104" w:rsidP="00AB574B">
      <w:pPr>
        <w:jc w:val="center"/>
        <w:rPr>
          <w:bCs/>
        </w:rPr>
      </w:pPr>
    </w:p>
    <w:p w:rsidR="00AB574B" w:rsidRPr="00E877C9" w:rsidRDefault="00AB574B" w:rsidP="00AB574B">
      <w:pPr>
        <w:jc w:val="center"/>
        <w:rPr>
          <w:bCs/>
        </w:rPr>
      </w:pPr>
      <w:r w:rsidRPr="00E877C9">
        <w:rPr>
          <w:bCs/>
        </w:rPr>
        <w:t xml:space="preserve">§ </w:t>
      </w:r>
      <w:r w:rsidR="001A7BBA">
        <w:rPr>
          <w:bCs/>
        </w:rPr>
        <w:t>10</w:t>
      </w:r>
    </w:p>
    <w:p w:rsidR="00AB574B" w:rsidRPr="00E877C9" w:rsidRDefault="00AB574B" w:rsidP="001566D3">
      <w:pPr>
        <w:numPr>
          <w:ilvl w:val="0"/>
          <w:numId w:val="8"/>
        </w:numPr>
        <w:tabs>
          <w:tab w:val="num" w:pos="360"/>
        </w:tabs>
        <w:ind w:left="360"/>
        <w:jc w:val="both"/>
        <w:rPr>
          <w:bCs/>
        </w:rPr>
      </w:pPr>
      <w:r w:rsidRPr="00E877C9">
        <w:rPr>
          <w:bCs/>
        </w:rPr>
        <w:t>Umowa została zawarta od dnia ………</w:t>
      </w:r>
      <w:r w:rsidR="00A41237">
        <w:rPr>
          <w:bCs/>
        </w:rPr>
        <w:t>……</w:t>
      </w:r>
      <w:r w:rsidR="00B67DE3">
        <w:rPr>
          <w:bCs/>
        </w:rPr>
        <w:t xml:space="preserve">      do dnia </w:t>
      </w:r>
      <w:r w:rsidRPr="00E877C9">
        <w:rPr>
          <w:bCs/>
        </w:rPr>
        <w:t>……</w:t>
      </w:r>
      <w:r w:rsidR="00A41237">
        <w:rPr>
          <w:bCs/>
        </w:rPr>
        <w:t>…….</w:t>
      </w:r>
    </w:p>
    <w:p w:rsidR="00AB574B" w:rsidRPr="00E877C9" w:rsidRDefault="00AB574B" w:rsidP="001566D3">
      <w:pPr>
        <w:numPr>
          <w:ilvl w:val="0"/>
          <w:numId w:val="8"/>
        </w:numPr>
        <w:tabs>
          <w:tab w:val="num" w:pos="360"/>
        </w:tabs>
        <w:ind w:left="360"/>
        <w:jc w:val="both"/>
        <w:rPr>
          <w:bCs/>
        </w:rPr>
      </w:pPr>
      <w:r w:rsidRPr="00E877C9">
        <w:rPr>
          <w:bCs/>
        </w:rPr>
        <w:t>Oprócz przypadków określonych w Kodeksie Cywilnym, Zamawiający może odstąpić od umowy w razie wystąpienia istotnej zmiany okoliczności powodującej, że wykonanie umowy nie leży w interesie publicznym, czego nie można było przewidzieć w chwili zawarcia umowy. Odstąpienie od umowy w tym przypadku powinno nastąpić w terminie miesiąca od powzięcia wiadomości o powyższych okolicznościach.</w:t>
      </w:r>
    </w:p>
    <w:p w:rsidR="00AB574B" w:rsidRPr="00E877C9" w:rsidRDefault="00AB574B" w:rsidP="001566D3">
      <w:pPr>
        <w:numPr>
          <w:ilvl w:val="0"/>
          <w:numId w:val="8"/>
        </w:numPr>
        <w:tabs>
          <w:tab w:val="num" w:pos="360"/>
        </w:tabs>
        <w:ind w:left="360"/>
        <w:jc w:val="both"/>
        <w:rPr>
          <w:bCs/>
        </w:rPr>
      </w:pPr>
      <w:r w:rsidRPr="00E877C9">
        <w:rPr>
          <w:bCs/>
        </w:rPr>
        <w:t>Zamawiający dopuszcza zmianę terminu wykonania umowy w przypadku:</w:t>
      </w:r>
    </w:p>
    <w:p w:rsidR="00AB574B" w:rsidRPr="00E877C9" w:rsidRDefault="00AB574B" w:rsidP="001566D3">
      <w:pPr>
        <w:numPr>
          <w:ilvl w:val="1"/>
          <w:numId w:val="12"/>
        </w:numPr>
        <w:tabs>
          <w:tab w:val="clear" w:pos="1860"/>
        </w:tabs>
        <w:ind w:left="993"/>
        <w:jc w:val="both"/>
        <w:rPr>
          <w:bCs/>
        </w:rPr>
      </w:pPr>
      <w:r w:rsidRPr="00E877C9">
        <w:rPr>
          <w:bCs/>
        </w:rPr>
        <w:t>wynikającego z przyczyn leżących po stronie Zamawiającego, których nie można było przewidzieć w chwili wszczęcia postępowania w wyniku, którego zawarto umowę;</w:t>
      </w:r>
    </w:p>
    <w:p w:rsidR="00AB574B" w:rsidRPr="00E877C9" w:rsidRDefault="00AB574B" w:rsidP="001566D3">
      <w:pPr>
        <w:numPr>
          <w:ilvl w:val="1"/>
          <w:numId w:val="12"/>
        </w:numPr>
        <w:tabs>
          <w:tab w:val="clear" w:pos="1860"/>
        </w:tabs>
        <w:ind w:left="993"/>
        <w:jc w:val="both"/>
        <w:rPr>
          <w:bCs/>
        </w:rPr>
      </w:pPr>
      <w:r w:rsidRPr="00E877C9">
        <w:rPr>
          <w:bCs/>
        </w:rPr>
        <w:t>wykonanie umowy w pierwotnym terminie byłoby dla Zamawiającego niekorzystne lub niezasadne, czego nie można było przewidzieć w chwili zawarcia umowy; lub</w:t>
      </w:r>
    </w:p>
    <w:p w:rsidR="00E56764" w:rsidRDefault="00AB574B" w:rsidP="00E56764">
      <w:pPr>
        <w:numPr>
          <w:ilvl w:val="1"/>
          <w:numId w:val="12"/>
        </w:numPr>
        <w:tabs>
          <w:tab w:val="clear" w:pos="1860"/>
        </w:tabs>
        <w:ind w:left="993"/>
        <w:jc w:val="both"/>
        <w:rPr>
          <w:bCs/>
        </w:rPr>
      </w:pPr>
      <w:r w:rsidRPr="00E877C9">
        <w:rPr>
          <w:bCs/>
        </w:rPr>
        <w:t xml:space="preserve">w przypadku nie wykupienia pełnej ilości asortymentu umowa może zostać przedłużona do czasu wykupienia pełnej ilości </w:t>
      </w:r>
      <w:proofErr w:type="spellStart"/>
      <w:r w:rsidR="00C25D57">
        <w:rPr>
          <w:bCs/>
        </w:rPr>
        <w:t>radiofarmaceutyku</w:t>
      </w:r>
      <w:proofErr w:type="spellEnd"/>
      <w:r w:rsidR="00C25D57">
        <w:rPr>
          <w:bCs/>
        </w:rPr>
        <w:t xml:space="preserve">, </w:t>
      </w:r>
      <w:r w:rsidRPr="00E877C9">
        <w:rPr>
          <w:bCs/>
        </w:rPr>
        <w:t xml:space="preserve">określonej w załączniku nr 1 do niniejszej umowy lub o </w:t>
      </w:r>
      <w:r w:rsidR="00C25D57">
        <w:rPr>
          <w:bCs/>
        </w:rPr>
        <w:t xml:space="preserve">okres do </w:t>
      </w:r>
      <w:r w:rsidR="00FE40EE">
        <w:rPr>
          <w:bCs/>
        </w:rPr>
        <w:t>12</w:t>
      </w:r>
      <w:r w:rsidR="004C02E7" w:rsidRPr="00A41237">
        <w:rPr>
          <w:bCs/>
        </w:rPr>
        <w:t xml:space="preserve"> miesięcy</w:t>
      </w:r>
      <w:r w:rsidR="00ED1C9E" w:rsidRPr="00A41237">
        <w:rPr>
          <w:bCs/>
        </w:rPr>
        <w:t xml:space="preserve"> </w:t>
      </w:r>
      <w:r w:rsidR="00C25D57">
        <w:rPr>
          <w:bCs/>
        </w:rPr>
        <w:t>(</w:t>
      </w:r>
      <w:r w:rsidR="005A0FC0">
        <w:rPr>
          <w:bCs/>
        </w:rPr>
        <w:t xml:space="preserve"> </w:t>
      </w:r>
      <w:r w:rsidRPr="00E877C9">
        <w:rPr>
          <w:bCs/>
        </w:rPr>
        <w:t>w zależności, co nastąpi wcześniej).</w:t>
      </w:r>
    </w:p>
    <w:p w:rsidR="00AB574B" w:rsidRPr="00E877C9" w:rsidRDefault="00AB574B" w:rsidP="00AB574B">
      <w:pPr>
        <w:jc w:val="both"/>
        <w:rPr>
          <w:bCs/>
        </w:rPr>
      </w:pPr>
    </w:p>
    <w:p w:rsidR="00AB574B" w:rsidRPr="00E877C9" w:rsidRDefault="003B119E" w:rsidP="00AB574B">
      <w:pPr>
        <w:jc w:val="center"/>
        <w:rPr>
          <w:bCs/>
        </w:rPr>
      </w:pPr>
      <w:r>
        <w:rPr>
          <w:bCs/>
        </w:rPr>
        <w:t>§ 1</w:t>
      </w:r>
      <w:r w:rsidR="001A7BBA">
        <w:rPr>
          <w:bCs/>
        </w:rPr>
        <w:t>1</w:t>
      </w:r>
    </w:p>
    <w:p w:rsidR="00AB574B" w:rsidRPr="00E877C9" w:rsidRDefault="00AB574B" w:rsidP="001566D3">
      <w:pPr>
        <w:numPr>
          <w:ilvl w:val="1"/>
          <w:numId w:val="11"/>
        </w:numPr>
        <w:tabs>
          <w:tab w:val="num" w:pos="360"/>
        </w:tabs>
        <w:ind w:left="360"/>
        <w:jc w:val="both"/>
        <w:rPr>
          <w:bCs/>
        </w:rPr>
      </w:pPr>
      <w:r w:rsidRPr="00E877C9">
        <w:rPr>
          <w:bCs/>
        </w:rPr>
        <w:t>W sprawach nieuregulowanych niniejszą umową mają zastosowanie odpowiednie przepisy Kodeksu Cywilnego o ile przepisy Ustawy Prawo Zamówień Publicznych</w:t>
      </w:r>
      <w:r w:rsidR="00B67DE3">
        <w:rPr>
          <w:bCs/>
        </w:rPr>
        <w:t xml:space="preserve"> oraz o szczególnych rozwiązaniach związanych z zapobieganiem, przeciwdziałaniem i zwalczaniem COVID-19, innych chorób zakaźnych oraz wywoływanych nimi sytuacji kryzysowych</w:t>
      </w:r>
      <w:r w:rsidRPr="00E877C9">
        <w:rPr>
          <w:bCs/>
        </w:rPr>
        <w:t xml:space="preserve"> nie stanowią inaczej.</w:t>
      </w:r>
    </w:p>
    <w:p w:rsidR="00AB574B" w:rsidRDefault="00AB574B" w:rsidP="001566D3">
      <w:pPr>
        <w:numPr>
          <w:ilvl w:val="1"/>
          <w:numId w:val="11"/>
        </w:numPr>
        <w:tabs>
          <w:tab w:val="num" w:pos="360"/>
        </w:tabs>
        <w:ind w:left="360"/>
        <w:jc w:val="both"/>
        <w:rPr>
          <w:bCs/>
        </w:rPr>
      </w:pPr>
      <w:r w:rsidRPr="00E877C9">
        <w:rPr>
          <w:bCs/>
        </w:rPr>
        <w:t xml:space="preserve">Ewentualne spory rozstrzygane będą przez sąd </w:t>
      </w:r>
      <w:r w:rsidR="005649C0">
        <w:rPr>
          <w:bCs/>
        </w:rPr>
        <w:t>powszechny w Krakowie</w:t>
      </w:r>
      <w:r w:rsidRPr="00E877C9">
        <w:rPr>
          <w:bCs/>
        </w:rPr>
        <w:t>.</w:t>
      </w:r>
    </w:p>
    <w:p w:rsidR="002E5638" w:rsidRDefault="002E5638" w:rsidP="001566D3">
      <w:pPr>
        <w:numPr>
          <w:ilvl w:val="1"/>
          <w:numId w:val="11"/>
        </w:numPr>
        <w:tabs>
          <w:tab w:val="num" w:pos="360"/>
        </w:tabs>
        <w:ind w:left="360"/>
        <w:jc w:val="both"/>
        <w:rPr>
          <w:bCs/>
        </w:rPr>
      </w:pPr>
      <w:r>
        <w:rPr>
          <w:bCs/>
        </w:rPr>
        <w:t>Niniejsza umowa zostaje zawarta na gruncie prawa polskiego i będzie interpretowana zgodnie z jego przepisami.</w:t>
      </w:r>
    </w:p>
    <w:p w:rsidR="00AB574B" w:rsidRPr="00E877C9" w:rsidRDefault="00AB574B" w:rsidP="00AB574B">
      <w:pPr>
        <w:jc w:val="both"/>
        <w:rPr>
          <w:bCs/>
        </w:rPr>
      </w:pPr>
    </w:p>
    <w:p w:rsidR="001A7BBA" w:rsidRDefault="001A7BBA" w:rsidP="00AB574B">
      <w:pPr>
        <w:jc w:val="center"/>
        <w:rPr>
          <w:bCs/>
        </w:rPr>
      </w:pPr>
    </w:p>
    <w:p w:rsidR="001A7BBA" w:rsidRDefault="001A7BBA" w:rsidP="00AB574B">
      <w:pPr>
        <w:jc w:val="center"/>
        <w:rPr>
          <w:bCs/>
        </w:rPr>
      </w:pPr>
    </w:p>
    <w:p w:rsidR="00AB574B" w:rsidRPr="00E877C9" w:rsidRDefault="003B119E" w:rsidP="00AB574B">
      <w:pPr>
        <w:jc w:val="center"/>
        <w:rPr>
          <w:bCs/>
        </w:rPr>
      </w:pPr>
      <w:r>
        <w:rPr>
          <w:bCs/>
        </w:rPr>
        <w:t>§ 1</w:t>
      </w:r>
      <w:r w:rsidR="001A7BBA">
        <w:rPr>
          <w:bCs/>
        </w:rPr>
        <w:t>2</w:t>
      </w:r>
    </w:p>
    <w:p w:rsidR="00AB574B" w:rsidRPr="00E877C9" w:rsidRDefault="00AB574B" w:rsidP="001566D3">
      <w:pPr>
        <w:numPr>
          <w:ilvl w:val="0"/>
          <w:numId w:val="9"/>
        </w:numPr>
        <w:tabs>
          <w:tab w:val="num" w:pos="360"/>
        </w:tabs>
        <w:ind w:left="360"/>
        <w:jc w:val="both"/>
        <w:rPr>
          <w:bCs/>
        </w:rPr>
      </w:pPr>
      <w:r w:rsidRPr="00E877C9">
        <w:rPr>
          <w:bCs/>
        </w:rPr>
        <w:t>Zmiany danych Wykonawcy, w szczególności: zmiany nazwy na skutek następstwa prawnego lub zmiany formy prawnej na skutek przekształcenia podmiotowo-prawnego, zmiany siedziby, zostaną wprowadzone aneksem do niniejszej umowy.</w:t>
      </w:r>
    </w:p>
    <w:p w:rsidR="00AB574B" w:rsidRPr="00E877C9" w:rsidRDefault="00AB574B" w:rsidP="001566D3">
      <w:pPr>
        <w:numPr>
          <w:ilvl w:val="0"/>
          <w:numId w:val="9"/>
        </w:numPr>
        <w:tabs>
          <w:tab w:val="num" w:pos="360"/>
        </w:tabs>
        <w:ind w:left="360"/>
        <w:jc w:val="both"/>
        <w:rPr>
          <w:bCs/>
        </w:rPr>
      </w:pPr>
      <w:r w:rsidRPr="00E877C9">
        <w:rPr>
          <w:bCs/>
        </w:rPr>
        <w:t xml:space="preserve"> Wszelkie zmiany niniejszej umowy wymagają formy pisemnej pod rygorem nieważności.</w:t>
      </w:r>
    </w:p>
    <w:p w:rsidR="00A02E71" w:rsidRDefault="00A02E71" w:rsidP="00AB574B">
      <w:pPr>
        <w:jc w:val="both"/>
        <w:rPr>
          <w:bCs/>
        </w:rPr>
      </w:pPr>
    </w:p>
    <w:p w:rsidR="00A02E71" w:rsidRPr="00E877C9" w:rsidRDefault="00A02E71" w:rsidP="00AB574B">
      <w:pPr>
        <w:jc w:val="both"/>
        <w:rPr>
          <w:bCs/>
        </w:rPr>
      </w:pPr>
    </w:p>
    <w:p w:rsidR="00AB574B" w:rsidRPr="00E877C9" w:rsidRDefault="003B119E" w:rsidP="00AB574B">
      <w:pPr>
        <w:jc w:val="center"/>
        <w:rPr>
          <w:bCs/>
        </w:rPr>
      </w:pPr>
      <w:r>
        <w:rPr>
          <w:bCs/>
        </w:rPr>
        <w:t>§ 1</w:t>
      </w:r>
      <w:r w:rsidR="001A7BBA">
        <w:rPr>
          <w:bCs/>
        </w:rPr>
        <w:t>3</w:t>
      </w:r>
    </w:p>
    <w:p w:rsidR="00AB574B" w:rsidRPr="00E877C9" w:rsidRDefault="009D66DD" w:rsidP="00AB574B">
      <w:pPr>
        <w:jc w:val="both"/>
        <w:rPr>
          <w:bCs/>
        </w:rPr>
      </w:pPr>
      <w:r w:rsidRPr="00E56764">
        <w:rPr>
          <w:bCs/>
        </w:rPr>
        <w:t>Bez uprzedniej pisemnej zgody Zamawiającego Wykonawca nie może dokonać cesji wierzytelności wynikających z niniejszej umowy, jak również nie może zawrzeć umowy poręczenia, faktoringu, zastawu lub innej o podobnym skutku</w:t>
      </w:r>
      <w:r w:rsidR="00AB574B" w:rsidRPr="00E56764">
        <w:rPr>
          <w:bCs/>
        </w:rPr>
        <w:t>.</w:t>
      </w:r>
    </w:p>
    <w:p w:rsidR="00BC5547" w:rsidRPr="00E877C9" w:rsidRDefault="00BC5547" w:rsidP="00AB574B">
      <w:pPr>
        <w:jc w:val="both"/>
        <w:rPr>
          <w:bCs/>
        </w:rPr>
      </w:pPr>
    </w:p>
    <w:p w:rsidR="003A45DD" w:rsidRDefault="003A45DD" w:rsidP="00AB574B">
      <w:pPr>
        <w:jc w:val="center"/>
        <w:rPr>
          <w:bCs/>
        </w:rPr>
      </w:pPr>
    </w:p>
    <w:p w:rsidR="00AB574B" w:rsidRPr="00E877C9" w:rsidRDefault="003B119E" w:rsidP="00AB574B">
      <w:pPr>
        <w:jc w:val="center"/>
        <w:rPr>
          <w:bCs/>
        </w:rPr>
      </w:pPr>
      <w:r>
        <w:rPr>
          <w:bCs/>
        </w:rPr>
        <w:lastRenderedPageBreak/>
        <w:t>§ 1</w:t>
      </w:r>
      <w:r w:rsidR="001A7BBA">
        <w:rPr>
          <w:bCs/>
        </w:rPr>
        <w:t>4</w:t>
      </w:r>
    </w:p>
    <w:p w:rsidR="00423243" w:rsidRPr="00423243" w:rsidRDefault="00423243" w:rsidP="00423243">
      <w:pPr>
        <w:jc w:val="both"/>
        <w:rPr>
          <w:bCs/>
        </w:rPr>
      </w:pPr>
      <w:r w:rsidRPr="00423243">
        <w:rPr>
          <w:bCs/>
        </w:rPr>
        <w:t>Umowę sporządzono w dwóch jednobrzmiących egzemplarzach – jeden egzemplarz dla Zamawiającego i jeden dla Wykonawcy. W przypadku złożenia przez Strony oświadczeń woli w postaci elektronicznej opatrzonej kwalifikowanym podpisem elektronicznym weryfikowanym przy pomocy ważnego kwalifikowanego certyfikatu, Umowa będzie sporządzona w jednym egzemplarzu udostępnionym elektronicznie.</w:t>
      </w:r>
    </w:p>
    <w:p w:rsidR="00AB574B" w:rsidRPr="00E877C9" w:rsidRDefault="00AB574B" w:rsidP="00AB574B">
      <w:pPr>
        <w:ind w:firstLine="708"/>
        <w:jc w:val="both"/>
        <w:rPr>
          <w:bCs/>
        </w:rPr>
      </w:pPr>
    </w:p>
    <w:p w:rsidR="00876357" w:rsidRPr="009123FD" w:rsidRDefault="00AB574B" w:rsidP="00AB574B">
      <w:pPr>
        <w:ind w:firstLine="708"/>
        <w:jc w:val="both"/>
        <w:rPr>
          <w:bCs/>
        </w:rPr>
      </w:pPr>
      <w:r w:rsidRPr="00E877C9">
        <w:rPr>
          <w:bCs/>
        </w:rPr>
        <w:t>WYKONAWCA</w:t>
      </w:r>
      <w:r w:rsidRPr="00E877C9">
        <w:rPr>
          <w:bCs/>
        </w:rPr>
        <w:tab/>
      </w:r>
      <w:r w:rsidRPr="00E877C9">
        <w:rPr>
          <w:bCs/>
        </w:rPr>
        <w:tab/>
      </w:r>
      <w:r w:rsidRPr="00E877C9">
        <w:rPr>
          <w:bCs/>
        </w:rPr>
        <w:tab/>
      </w:r>
      <w:r w:rsidRPr="00E877C9">
        <w:rPr>
          <w:bCs/>
        </w:rPr>
        <w:tab/>
      </w:r>
      <w:r w:rsidRPr="00E877C9">
        <w:rPr>
          <w:bCs/>
        </w:rPr>
        <w:tab/>
      </w:r>
      <w:r w:rsidRPr="00E877C9">
        <w:rPr>
          <w:bCs/>
        </w:rPr>
        <w:tab/>
        <w:t>ZAMAWIAJĄCY</w:t>
      </w:r>
    </w:p>
    <w:sectPr w:rsidR="00876357" w:rsidRPr="009123FD" w:rsidSect="009123FD">
      <w:headerReference w:type="default" r:id="rId8"/>
      <w:footerReference w:type="default" r:id="rId9"/>
      <w:pgSz w:w="11906" w:h="16838"/>
      <w:pgMar w:top="719" w:right="746" w:bottom="899" w:left="9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616DD" w:rsidRDefault="009616DD">
      <w:r>
        <w:separator/>
      </w:r>
    </w:p>
  </w:endnote>
  <w:endnote w:type="continuationSeparator" w:id="0">
    <w:p w:rsidR="009616DD" w:rsidRDefault="009616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T3Font_1">
    <w:altName w:val="MS Gothic"/>
    <w:panose1 w:val="00000000000000000000"/>
    <w:charset w:val="80"/>
    <w:family w:val="swiss"/>
    <w:notTrueType/>
    <w:pitch w:val="default"/>
    <w:sig w:usb0="00000000" w:usb1="08070000" w:usb2="00000010" w:usb3="00000000" w:csb0="00020000"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F418F" w:rsidRPr="00AF418F" w:rsidRDefault="00AF418F">
    <w:pPr>
      <w:pStyle w:val="Stopka"/>
      <w:jc w:val="right"/>
      <w:rPr>
        <w:sz w:val="20"/>
        <w:szCs w:val="20"/>
      </w:rPr>
    </w:pPr>
    <w:r w:rsidRPr="00AF418F">
      <w:rPr>
        <w:sz w:val="20"/>
        <w:szCs w:val="20"/>
      </w:rPr>
      <w:fldChar w:fldCharType="begin"/>
    </w:r>
    <w:r w:rsidRPr="00AF418F">
      <w:rPr>
        <w:sz w:val="20"/>
        <w:szCs w:val="20"/>
      </w:rPr>
      <w:instrText>PAGE   \* MERGEFORMAT</w:instrText>
    </w:r>
    <w:r w:rsidRPr="00AF418F">
      <w:rPr>
        <w:sz w:val="20"/>
        <w:szCs w:val="20"/>
      </w:rPr>
      <w:fldChar w:fldCharType="separate"/>
    </w:r>
    <w:r w:rsidR="00754A25">
      <w:rPr>
        <w:noProof/>
        <w:sz w:val="20"/>
        <w:szCs w:val="20"/>
      </w:rPr>
      <w:t>1</w:t>
    </w:r>
    <w:r w:rsidRPr="00AF418F">
      <w:rPr>
        <w:sz w:val="20"/>
        <w:szCs w:val="20"/>
      </w:rPr>
      <w:fldChar w:fldCharType="end"/>
    </w:r>
  </w:p>
  <w:p w:rsidR="00AF418F" w:rsidRDefault="00AF418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616DD" w:rsidRDefault="009616DD">
      <w:r>
        <w:separator/>
      </w:r>
    </w:p>
  </w:footnote>
  <w:footnote w:type="continuationSeparator" w:id="0">
    <w:p w:rsidR="009616DD" w:rsidRDefault="009616D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123FD" w:rsidRDefault="00401F4B">
    <w:pPr>
      <w:pStyle w:val="Nagwek"/>
    </w:pPr>
    <w:r>
      <w:tab/>
    </w:r>
    <w:r>
      <w:tab/>
    </w:r>
    <w:r w:rsidR="009123FD">
      <w:t xml:space="preserve">Załącznik nr 3 do </w:t>
    </w:r>
    <w:r>
      <w:t>SWZ</w:t>
    </w:r>
    <w:r w:rsidR="000B35FB">
      <w:t xml:space="preserve"> </w:t>
    </w:r>
    <w:r w:rsidR="007D2DD6" w:rsidRPr="007D2DD6">
      <w:rPr>
        <w:color w:val="FF0000"/>
      </w:rPr>
      <w:t>(po zmianie)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55DAB"/>
    <w:multiLevelType w:val="hybridMultilevel"/>
    <w:tmpl w:val="241E02CA"/>
    <w:lvl w:ilvl="0" w:tplc="61461418">
      <w:start w:val="1"/>
      <w:numFmt w:val="decimal"/>
      <w:lvlText w:val="%1."/>
      <w:lvlJc w:val="left"/>
      <w:pPr>
        <w:tabs>
          <w:tab w:val="num" w:pos="360"/>
        </w:tabs>
        <w:ind w:left="360" w:hanging="360"/>
      </w:pPr>
      <w:rPr>
        <w:rFonts w:hint="default"/>
      </w:rPr>
    </w:lvl>
    <w:lvl w:ilvl="1" w:tplc="04150011">
      <w:start w:val="1"/>
      <w:numFmt w:val="decimal"/>
      <w:lvlText w:val="%2)"/>
      <w:lvlJc w:val="left"/>
      <w:pPr>
        <w:tabs>
          <w:tab w:val="num" w:pos="1860"/>
        </w:tabs>
        <w:ind w:left="1860" w:hanging="360"/>
      </w:pPr>
      <w:rPr>
        <w:rFonts w:hint="default"/>
      </w:rPr>
    </w:lvl>
    <w:lvl w:ilvl="2" w:tplc="04150005" w:tentative="1">
      <w:start w:val="1"/>
      <w:numFmt w:val="bullet"/>
      <w:lvlText w:val=""/>
      <w:lvlJc w:val="left"/>
      <w:pPr>
        <w:tabs>
          <w:tab w:val="num" w:pos="2580"/>
        </w:tabs>
        <w:ind w:left="2580" w:hanging="360"/>
      </w:pPr>
      <w:rPr>
        <w:rFonts w:ascii="Wingdings" w:hAnsi="Wingdings" w:hint="default"/>
      </w:rPr>
    </w:lvl>
    <w:lvl w:ilvl="3" w:tplc="04150001" w:tentative="1">
      <w:start w:val="1"/>
      <w:numFmt w:val="bullet"/>
      <w:lvlText w:val=""/>
      <w:lvlJc w:val="left"/>
      <w:pPr>
        <w:tabs>
          <w:tab w:val="num" w:pos="3300"/>
        </w:tabs>
        <w:ind w:left="3300" w:hanging="360"/>
      </w:pPr>
      <w:rPr>
        <w:rFonts w:ascii="Symbol" w:hAnsi="Symbol" w:hint="default"/>
      </w:rPr>
    </w:lvl>
    <w:lvl w:ilvl="4" w:tplc="04150003" w:tentative="1">
      <w:start w:val="1"/>
      <w:numFmt w:val="bullet"/>
      <w:lvlText w:val="o"/>
      <w:lvlJc w:val="left"/>
      <w:pPr>
        <w:tabs>
          <w:tab w:val="num" w:pos="4020"/>
        </w:tabs>
        <w:ind w:left="4020" w:hanging="360"/>
      </w:pPr>
      <w:rPr>
        <w:rFonts w:ascii="Courier New" w:hAnsi="Courier New" w:cs="Courier New" w:hint="default"/>
      </w:rPr>
    </w:lvl>
    <w:lvl w:ilvl="5" w:tplc="04150005" w:tentative="1">
      <w:start w:val="1"/>
      <w:numFmt w:val="bullet"/>
      <w:lvlText w:val=""/>
      <w:lvlJc w:val="left"/>
      <w:pPr>
        <w:tabs>
          <w:tab w:val="num" w:pos="4740"/>
        </w:tabs>
        <w:ind w:left="4740" w:hanging="360"/>
      </w:pPr>
      <w:rPr>
        <w:rFonts w:ascii="Wingdings" w:hAnsi="Wingdings" w:hint="default"/>
      </w:rPr>
    </w:lvl>
    <w:lvl w:ilvl="6" w:tplc="04150001" w:tentative="1">
      <w:start w:val="1"/>
      <w:numFmt w:val="bullet"/>
      <w:lvlText w:val=""/>
      <w:lvlJc w:val="left"/>
      <w:pPr>
        <w:tabs>
          <w:tab w:val="num" w:pos="5460"/>
        </w:tabs>
        <w:ind w:left="5460" w:hanging="360"/>
      </w:pPr>
      <w:rPr>
        <w:rFonts w:ascii="Symbol" w:hAnsi="Symbol" w:hint="default"/>
      </w:rPr>
    </w:lvl>
    <w:lvl w:ilvl="7" w:tplc="04150003" w:tentative="1">
      <w:start w:val="1"/>
      <w:numFmt w:val="bullet"/>
      <w:lvlText w:val="o"/>
      <w:lvlJc w:val="left"/>
      <w:pPr>
        <w:tabs>
          <w:tab w:val="num" w:pos="6180"/>
        </w:tabs>
        <w:ind w:left="6180" w:hanging="360"/>
      </w:pPr>
      <w:rPr>
        <w:rFonts w:ascii="Courier New" w:hAnsi="Courier New" w:cs="Courier New" w:hint="default"/>
      </w:rPr>
    </w:lvl>
    <w:lvl w:ilvl="8" w:tplc="04150005" w:tentative="1">
      <w:start w:val="1"/>
      <w:numFmt w:val="bullet"/>
      <w:lvlText w:val=""/>
      <w:lvlJc w:val="left"/>
      <w:pPr>
        <w:tabs>
          <w:tab w:val="num" w:pos="6900"/>
        </w:tabs>
        <w:ind w:left="6900" w:hanging="360"/>
      </w:pPr>
      <w:rPr>
        <w:rFonts w:ascii="Wingdings" w:hAnsi="Wingdings" w:hint="default"/>
      </w:rPr>
    </w:lvl>
  </w:abstractNum>
  <w:abstractNum w:abstractNumId="1" w15:restartNumberingAfterBreak="0">
    <w:nsid w:val="050D7374"/>
    <w:multiLevelType w:val="multilevel"/>
    <w:tmpl w:val="1DAA6348"/>
    <w:lvl w:ilvl="0">
      <w:start w:val="1"/>
      <w:numFmt w:val="decimal"/>
      <w:lvlText w:val="%1"/>
      <w:lvlJc w:val="left"/>
      <w:pPr>
        <w:tabs>
          <w:tab w:val="num" w:pos="360"/>
        </w:tabs>
        <w:ind w:left="340" w:hanging="340"/>
      </w:pPr>
    </w:lvl>
    <w:lvl w:ilvl="1">
      <w:start w:val="1"/>
      <w:numFmt w:val="decimal"/>
      <w:lvlText w:val="%1.%2"/>
      <w:lvlJc w:val="left"/>
      <w:pPr>
        <w:tabs>
          <w:tab w:val="num" w:pos="567"/>
        </w:tabs>
        <w:ind w:left="567" w:hanging="567"/>
      </w:pPr>
      <w:rPr>
        <w:b w:val="0"/>
        <w:i w:val="0"/>
      </w:rPr>
    </w:lvl>
    <w:lvl w:ilvl="2">
      <w:start w:val="1"/>
      <w:numFmt w:val="lowerLetter"/>
      <w:lvlText w:val="%3)"/>
      <w:lvlJc w:val="left"/>
      <w:pPr>
        <w:tabs>
          <w:tab w:val="num" w:pos="644"/>
        </w:tabs>
        <w:ind w:left="567" w:hanging="283"/>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pStyle w:val="Nagwek8"/>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 w15:restartNumberingAfterBreak="0">
    <w:nsid w:val="094D03FC"/>
    <w:multiLevelType w:val="hybridMultilevel"/>
    <w:tmpl w:val="453A51BE"/>
    <w:lvl w:ilvl="0" w:tplc="0415000F">
      <w:start w:val="1"/>
      <w:numFmt w:val="decimal"/>
      <w:lvlText w:val="%1."/>
      <w:lvlJc w:val="left"/>
      <w:pPr>
        <w:tabs>
          <w:tab w:val="num" w:pos="360"/>
        </w:tabs>
        <w:ind w:left="360" w:hanging="360"/>
      </w:pPr>
    </w:lvl>
    <w:lvl w:ilvl="1" w:tplc="04150011">
      <w:start w:val="1"/>
      <w:numFmt w:val="decimal"/>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 w15:restartNumberingAfterBreak="0">
    <w:nsid w:val="19267B45"/>
    <w:multiLevelType w:val="hybridMultilevel"/>
    <w:tmpl w:val="B52E24D0"/>
    <w:lvl w:ilvl="0" w:tplc="04150011">
      <w:start w:val="1"/>
      <w:numFmt w:val="decimal"/>
      <w:lvlText w:val="%1)"/>
      <w:lvlJc w:val="left"/>
      <w:pPr>
        <w:tabs>
          <w:tab w:val="num" w:pos="644"/>
        </w:tabs>
        <w:ind w:left="644" w:hanging="360"/>
      </w:pPr>
      <w:rPr>
        <w:rFonts w:hint="default"/>
      </w:rPr>
    </w:lvl>
    <w:lvl w:ilvl="1" w:tplc="04150019">
      <w:start w:val="1"/>
      <w:numFmt w:val="lowerLetter"/>
      <w:lvlText w:val="%2."/>
      <w:lvlJc w:val="left"/>
      <w:pPr>
        <w:tabs>
          <w:tab w:val="num" w:pos="1364"/>
        </w:tabs>
        <w:ind w:left="1364" w:hanging="360"/>
      </w:pPr>
    </w:lvl>
    <w:lvl w:ilvl="2" w:tplc="0415001B" w:tentative="1">
      <w:start w:val="1"/>
      <w:numFmt w:val="lowerRoman"/>
      <w:lvlText w:val="%3."/>
      <w:lvlJc w:val="right"/>
      <w:pPr>
        <w:tabs>
          <w:tab w:val="num" w:pos="2084"/>
        </w:tabs>
        <w:ind w:left="2084" w:hanging="180"/>
      </w:pPr>
    </w:lvl>
    <w:lvl w:ilvl="3" w:tplc="0415000F" w:tentative="1">
      <w:start w:val="1"/>
      <w:numFmt w:val="decimal"/>
      <w:lvlText w:val="%4."/>
      <w:lvlJc w:val="left"/>
      <w:pPr>
        <w:tabs>
          <w:tab w:val="num" w:pos="2804"/>
        </w:tabs>
        <w:ind w:left="2804" w:hanging="360"/>
      </w:pPr>
    </w:lvl>
    <w:lvl w:ilvl="4" w:tplc="04150019" w:tentative="1">
      <w:start w:val="1"/>
      <w:numFmt w:val="lowerLetter"/>
      <w:lvlText w:val="%5."/>
      <w:lvlJc w:val="left"/>
      <w:pPr>
        <w:tabs>
          <w:tab w:val="num" w:pos="3524"/>
        </w:tabs>
        <w:ind w:left="3524" w:hanging="360"/>
      </w:pPr>
    </w:lvl>
    <w:lvl w:ilvl="5" w:tplc="0415001B" w:tentative="1">
      <w:start w:val="1"/>
      <w:numFmt w:val="lowerRoman"/>
      <w:lvlText w:val="%6."/>
      <w:lvlJc w:val="right"/>
      <w:pPr>
        <w:tabs>
          <w:tab w:val="num" w:pos="4244"/>
        </w:tabs>
        <w:ind w:left="4244" w:hanging="180"/>
      </w:pPr>
    </w:lvl>
    <w:lvl w:ilvl="6" w:tplc="0415000F" w:tentative="1">
      <w:start w:val="1"/>
      <w:numFmt w:val="decimal"/>
      <w:lvlText w:val="%7."/>
      <w:lvlJc w:val="left"/>
      <w:pPr>
        <w:tabs>
          <w:tab w:val="num" w:pos="4964"/>
        </w:tabs>
        <w:ind w:left="4964" w:hanging="360"/>
      </w:pPr>
    </w:lvl>
    <w:lvl w:ilvl="7" w:tplc="04150019" w:tentative="1">
      <w:start w:val="1"/>
      <w:numFmt w:val="lowerLetter"/>
      <w:lvlText w:val="%8."/>
      <w:lvlJc w:val="left"/>
      <w:pPr>
        <w:tabs>
          <w:tab w:val="num" w:pos="5684"/>
        </w:tabs>
        <w:ind w:left="5684" w:hanging="360"/>
      </w:pPr>
    </w:lvl>
    <w:lvl w:ilvl="8" w:tplc="0415001B" w:tentative="1">
      <w:start w:val="1"/>
      <w:numFmt w:val="lowerRoman"/>
      <w:lvlText w:val="%9."/>
      <w:lvlJc w:val="right"/>
      <w:pPr>
        <w:tabs>
          <w:tab w:val="num" w:pos="6404"/>
        </w:tabs>
        <w:ind w:left="6404" w:hanging="180"/>
      </w:pPr>
    </w:lvl>
  </w:abstractNum>
  <w:abstractNum w:abstractNumId="4" w15:restartNumberingAfterBreak="0">
    <w:nsid w:val="1A474792"/>
    <w:multiLevelType w:val="multilevel"/>
    <w:tmpl w:val="32D8F878"/>
    <w:lvl w:ilvl="0">
      <w:start w:val="1"/>
      <w:numFmt w:val="decimal"/>
      <w:lvlText w:val="%1."/>
      <w:lvlJc w:val="left"/>
      <w:pPr>
        <w:tabs>
          <w:tab w:val="num" w:pos="720"/>
        </w:tabs>
        <w:ind w:left="720" w:hanging="360"/>
      </w:pPr>
    </w:lvl>
    <w:lvl w:ilvl="1">
      <w:start w:val="1"/>
      <w:numFmt w:val="decimal"/>
      <w:isLgl/>
      <w:lvlText w:val="%1.%2."/>
      <w:lvlJc w:val="left"/>
      <w:pPr>
        <w:tabs>
          <w:tab w:val="num" w:pos="825"/>
        </w:tabs>
        <w:ind w:left="825" w:hanging="465"/>
      </w:pPr>
    </w:lvl>
    <w:lvl w:ilvl="2">
      <w:start w:val="1"/>
      <w:numFmt w:val="decimal"/>
      <w:isLgl/>
      <w:lvlText w:val="%1.%2.%3."/>
      <w:lvlJc w:val="left"/>
      <w:pPr>
        <w:tabs>
          <w:tab w:val="num" w:pos="1080"/>
        </w:tabs>
        <w:ind w:left="1080" w:hanging="720"/>
      </w:pPr>
    </w:lvl>
    <w:lvl w:ilvl="3">
      <w:start w:val="1"/>
      <w:numFmt w:val="decimal"/>
      <w:isLgl/>
      <w:lvlText w:val="%1.%2.%3.%4."/>
      <w:lvlJc w:val="left"/>
      <w:pPr>
        <w:tabs>
          <w:tab w:val="num" w:pos="1080"/>
        </w:tabs>
        <w:ind w:left="1080" w:hanging="720"/>
      </w:pPr>
    </w:lvl>
    <w:lvl w:ilvl="4">
      <w:start w:val="1"/>
      <w:numFmt w:val="decimal"/>
      <w:isLgl/>
      <w:lvlText w:val="%1.%2.%3.%4.%5."/>
      <w:lvlJc w:val="left"/>
      <w:pPr>
        <w:tabs>
          <w:tab w:val="num" w:pos="1440"/>
        </w:tabs>
        <w:ind w:left="1440" w:hanging="1080"/>
      </w:pPr>
    </w:lvl>
    <w:lvl w:ilvl="5">
      <w:start w:val="1"/>
      <w:numFmt w:val="decimal"/>
      <w:isLgl/>
      <w:lvlText w:val="%1.%2.%3.%4.%5.%6."/>
      <w:lvlJc w:val="left"/>
      <w:pPr>
        <w:tabs>
          <w:tab w:val="num" w:pos="1440"/>
        </w:tabs>
        <w:ind w:left="1440" w:hanging="1080"/>
      </w:pPr>
    </w:lvl>
    <w:lvl w:ilvl="6">
      <w:start w:val="1"/>
      <w:numFmt w:val="decimal"/>
      <w:isLgl/>
      <w:lvlText w:val="%1.%2.%3.%4.%5.%6.%7."/>
      <w:lvlJc w:val="left"/>
      <w:pPr>
        <w:tabs>
          <w:tab w:val="num" w:pos="1800"/>
        </w:tabs>
        <w:ind w:left="1800" w:hanging="1440"/>
      </w:pPr>
    </w:lvl>
    <w:lvl w:ilvl="7">
      <w:start w:val="1"/>
      <w:numFmt w:val="decimal"/>
      <w:isLgl/>
      <w:lvlText w:val="%1.%2.%3.%4.%5.%6.%7.%8."/>
      <w:lvlJc w:val="left"/>
      <w:pPr>
        <w:tabs>
          <w:tab w:val="num" w:pos="1800"/>
        </w:tabs>
        <w:ind w:left="1800" w:hanging="1440"/>
      </w:pPr>
    </w:lvl>
    <w:lvl w:ilvl="8">
      <w:start w:val="1"/>
      <w:numFmt w:val="decimal"/>
      <w:isLgl/>
      <w:lvlText w:val="%1.%2.%3.%4.%5.%6.%7.%8.%9."/>
      <w:lvlJc w:val="left"/>
      <w:pPr>
        <w:tabs>
          <w:tab w:val="num" w:pos="2160"/>
        </w:tabs>
        <w:ind w:left="2160" w:hanging="1800"/>
      </w:pPr>
    </w:lvl>
  </w:abstractNum>
  <w:abstractNum w:abstractNumId="5" w15:restartNumberingAfterBreak="0">
    <w:nsid w:val="1DDD57A5"/>
    <w:multiLevelType w:val="hybridMultilevel"/>
    <w:tmpl w:val="6F8A791C"/>
    <w:lvl w:ilvl="0" w:tplc="B486F652">
      <w:start w:val="1"/>
      <w:numFmt w:val="decimal"/>
      <w:lvlText w:val="%1."/>
      <w:lvlJc w:val="left"/>
      <w:pPr>
        <w:ind w:left="360" w:hanging="360"/>
      </w:pPr>
      <w:rPr>
        <w:rFonts w:hint="default"/>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 w15:restartNumberingAfterBreak="0">
    <w:nsid w:val="212F4297"/>
    <w:multiLevelType w:val="multilevel"/>
    <w:tmpl w:val="D35620A0"/>
    <w:lvl w:ilvl="0">
      <w:start w:val="1"/>
      <w:numFmt w:val="decimal"/>
      <w:lvlText w:val="%1."/>
      <w:lvlJc w:val="left"/>
      <w:pPr>
        <w:tabs>
          <w:tab w:val="num" w:pos="720"/>
        </w:tabs>
        <w:ind w:left="720" w:hanging="360"/>
      </w:pPr>
    </w:lvl>
    <w:lvl w:ilvl="1">
      <w:start w:val="1"/>
      <w:numFmt w:val="decimal"/>
      <w:isLgl/>
      <w:lvlText w:val="%1.%2"/>
      <w:lvlJc w:val="left"/>
      <w:pPr>
        <w:tabs>
          <w:tab w:val="num" w:pos="1050"/>
        </w:tabs>
        <w:ind w:left="1050" w:hanging="690"/>
      </w:pPr>
    </w:lvl>
    <w:lvl w:ilvl="2">
      <w:start w:val="1"/>
      <w:numFmt w:val="decimal"/>
      <w:isLgl/>
      <w:lvlText w:val="%1.%2.%3"/>
      <w:lvlJc w:val="left"/>
      <w:pPr>
        <w:tabs>
          <w:tab w:val="num" w:pos="1080"/>
        </w:tabs>
        <w:ind w:left="1080" w:hanging="720"/>
      </w:pPr>
    </w:lvl>
    <w:lvl w:ilvl="3">
      <w:start w:val="1"/>
      <w:numFmt w:val="decimal"/>
      <w:isLgl/>
      <w:lvlText w:val="%1.%2.%3.%4"/>
      <w:lvlJc w:val="left"/>
      <w:pPr>
        <w:tabs>
          <w:tab w:val="num" w:pos="1080"/>
        </w:tabs>
        <w:ind w:left="1080" w:hanging="720"/>
      </w:pPr>
    </w:lvl>
    <w:lvl w:ilvl="4">
      <w:start w:val="1"/>
      <w:numFmt w:val="decimal"/>
      <w:isLgl/>
      <w:lvlText w:val="%1.%2.%3.%4.%5"/>
      <w:lvlJc w:val="left"/>
      <w:pPr>
        <w:tabs>
          <w:tab w:val="num" w:pos="1440"/>
        </w:tabs>
        <w:ind w:left="1440" w:hanging="1080"/>
      </w:pPr>
    </w:lvl>
    <w:lvl w:ilvl="5">
      <w:start w:val="1"/>
      <w:numFmt w:val="decimal"/>
      <w:isLgl/>
      <w:lvlText w:val="%1.%2.%3.%4.%5.%6"/>
      <w:lvlJc w:val="left"/>
      <w:pPr>
        <w:tabs>
          <w:tab w:val="num" w:pos="1440"/>
        </w:tabs>
        <w:ind w:left="1440" w:hanging="1080"/>
      </w:pPr>
    </w:lvl>
    <w:lvl w:ilvl="6">
      <w:start w:val="1"/>
      <w:numFmt w:val="decimal"/>
      <w:isLgl/>
      <w:lvlText w:val="%1.%2.%3.%4.%5.%6.%7"/>
      <w:lvlJc w:val="left"/>
      <w:pPr>
        <w:tabs>
          <w:tab w:val="num" w:pos="1800"/>
        </w:tabs>
        <w:ind w:left="1800" w:hanging="1440"/>
      </w:pPr>
    </w:lvl>
    <w:lvl w:ilvl="7">
      <w:start w:val="1"/>
      <w:numFmt w:val="decimal"/>
      <w:isLgl/>
      <w:lvlText w:val="%1.%2.%3.%4.%5.%6.%7.%8"/>
      <w:lvlJc w:val="left"/>
      <w:pPr>
        <w:tabs>
          <w:tab w:val="num" w:pos="1800"/>
        </w:tabs>
        <w:ind w:left="1800" w:hanging="1440"/>
      </w:pPr>
    </w:lvl>
    <w:lvl w:ilvl="8">
      <w:start w:val="1"/>
      <w:numFmt w:val="decimal"/>
      <w:isLgl/>
      <w:lvlText w:val="%1.%2.%3.%4.%5.%6.%7.%8.%9"/>
      <w:lvlJc w:val="left"/>
      <w:pPr>
        <w:tabs>
          <w:tab w:val="num" w:pos="2160"/>
        </w:tabs>
        <w:ind w:left="2160" w:hanging="1800"/>
      </w:pPr>
    </w:lvl>
  </w:abstractNum>
  <w:abstractNum w:abstractNumId="7" w15:restartNumberingAfterBreak="0">
    <w:nsid w:val="4B0E1733"/>
    <w:multiLevelType w:val="multilevel"/>
    <w:tmpl w:val="70C6FABE"/>
    <w:lvl w:ilvl="0">
      <w:start w:val="6"/>
      <w:numFmt w:val="decimal"/>
      <w:lvlText w:val="%1."/>
      <w:lvlJc w:val="left"/>
      <w:pPr>
        <w:tabs>
          <w:tab w:val="num" w:pos="720"/>
        </w:tabs>
        <w:ind w:left="720" w:hanging="360"/>
      </w:pPr>
      <w:rPr>
        <w:rFonts w:hint="default"/>
      </w:rPr>
    </w:lvl>
    <w:lvl w:ilvl="1">
      <w:start w:val="1"/>
      <w:numFmt w:val="decimal"/>
      <w:isLgl/>
      <w:lvlText w:val="%1.%2"/>
      <w:lvlJc w:val="left"/>
      <w:pPr>
        <w:tabs>
          <w:tab w:val="num" w:pos="1050"/>
        </w:tabs>
        <w:ind w:left="1050" w:hanging="69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8" w15:restartNumberingAfterBreak="0">
    <w:nsid w:val="4BD733B0"/>
    <w:multiLevelType w:val="hybridMultilevel"/>
    <w:tmpl w:val="64CA0858"/>
    <w:lvl w:ilvl="0" w:tplc="04150011">
      <w:start w:val="1"/>
      <w:numFmt w:val="decimal"/>
      <w:lvlText w:val="%1)"/>
      <w:lvlJc w:val="left"/>
      <w:pPr>
        <w:tabs>
          <w:tab w:val="num" w:pos="360"/>
        </w:tabs>
        <w:ind w:left="360" w:hanging="360"/>
      </w:pPr>
      <w:rPr>
        <w:rFonts w:hint="default"/>
      </w:rPr>
    </w:lvl>
    <w:lvl w:ilvl="1" w:tplc="04150011">
      <w:start w:val="1"/>
      <w:numFmt w:val="decimal"/>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4E3A3FF5"/>
    <w:multiLevelType w:val="hybridMultilevel"/>
    <w:tmpl w:val="264C7354"/>
    <w:lvl w:ilvl="0" w:tplc="BC3CBAE4">
      <w:start w:val="1"/>
      <w:numFmt w:val="decimal"/>
      <w:lvlText w:val="%1."/>
      <w:lvlJc w:val="left"/>
      <w:pPr>
        <w:tabs>
          <w:tab w:val="num" w:pos="360"/>
        </w:tabs>
        <w:ind w:left="360" w:hanging="360"/>
      </w:pPr>
      <w:rPr>
        <w:strike w:val="0"/>
        <w:color w:val="auto"/>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0" w15:restartNumberingAfterBreak="0">
    <w:nsid w:val="52204A68"/>
    <w:multiLevelType w:val="hybridMultilevel"/>
    <w:tmpl w:val="C0E823F2"/>
    <w:lvl w:ilvl="0" w:tplc="04150011">
      <w:start w:val="1"/>
      <w:numFmt w:val="decimal"/>
      <w:lvlText w:val="%1)"/>
      <w:lvlJc w:val="left"/>
      <w:pPr>
        <w:tabs>
          <w:tab w:val="num" w:pos="1140"/>
        </w:tabs>
        <w:ind w:left="1140" w:hanging="360"/>
      </w:pPr>
      <w:rPr>
        <w:rFonts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11" w15:restartNumberingAfterBreak="0">
    <w:nsid w:val="58D10292"/>
    <w:multiLevelType w:val="hybridMultilevel"/>
    <w:tmpl w:val="874AC680"/>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2" w15:restartNumberingAfterBreak="0">
    <w:nsid w:val="65F47D38"/>
    <w:multiLevelType w:val="hybridMultilevel"/>
    <w:tmpl w:val="3B1E6480"/>
    <w:lvl w:ilvl="0" w:tplc="0415000F">
      <w:start w:val="1"/>
      <w:numFmt w:val="decimal"/>
      <w:lvlText w:val="%1."/>
      <w:lvlJc w:val="left"/>
      <w:pPr>
        <w:tabs>
          <w:tab w:val="num" w:pos="720"/>
        </w:tabs>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3" w15:restartNumberingAfterBreak="0">
    <w:nsid w:val="66550ED0"/>
    <w:multiLevelType w:val="hybridMultilevel"/>
    <w:tmpl w:val="7DACA5F4"/>
    <w:lvl w:ilvl="0" w:tplc="04150017">
      <w:start w:val="1"/>
      <w:numFmt w:val="lowerLetter"/>
      <w:lvlText w:val="%1)"/>
      <w:lvlJc w:val="left"/>
      <w:pPr>
        <w:tabs>
          <w:tab w:val="num" w:pos="1140"/>
        </w:tabs>
        <w:ind w:left="1140" w:hanging="360"/>
      </w:pPr>
      <w:rPr>
        <w:rFonts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14" w15:restartNumberingAfterBreak="0">
    <w:nsid w:val="66E40704"/>
    <w:multiLevelType w:val="multilevel"/>
    <w:tmpl w:val="84F2D0F8"/>
    <w:lvl w:ilvl="0">
      <w:start w:val="2"/>
      <w:numFmt w:val="decimal"/>
      <w:lvlText w:val="%1."/>
      <w:lvlJc w:val="left"/>
      <w:pPr>
        <w:tabs>
          <w:tab w:val="num" w:pos="426"/>
        </w:tabs>
        <w:ind w:left="426" w:hanging="360"/>
      </w:pPr>
      <w:rPr>
        <w:rFonts w:hint="default"/>
      </w:rPr>
    </w:lvl>
    <w:lvl w:ilvl="1">
      <w:start w:val="1"/>
      <w:numFmt w:val="decimal"/>
      <w:isLgl/>
      <w:lvlText w:val="%2)"/>
      <w:lvlJc w:val="left"/>
      <w:pPr>
        <w:tabs>
          <w:tab w:val="num" w:pos="756"/>
        </w:tabs>
        <w:ind w:left="756" w:hanging="690"/>
      </w:pPr>
      <w:rPr>
        <w:rFonts w:ascii="Times New Roman" w:eastAsia="Times New Roman" w:hAnsi="Times New Roman" w:cs="Times New Roman"/>
      </w:rPr>
    </w:lvl>
    <w:lvl w:ilvl="2">
      <w:start w:val="1"/>
      <w:numFmt w:val="decimal"/>
      <w:isLgl/>
      <w:lvlText w:val="%1.%2.%3"/>
      <w:lvlJc w:val="left"/>
      <w:pPr>
        <w:tabs>
          <w:tab w:val="num" w:pos="786"/>
        </w:tabs>
        <w:ind w:left="786" w:hanging="720"/>
      </w:pPr>
      <w:rPr>
        <w:rFonts w:hint="default"/>
      </w:rPr>
    </w:lvl>
    <w:lvl w:ilvl="3">
      <w:start w:val="1"/>
      <w:numFmt w:val="decimal"/>
      <w:isLgl/>
      <w:lvlText w:val="%1.%2.%3.%4"/>
      <w:lvlJc w:val="left"/>
      <w:pPr>
        <w:tabs>
          <w:tab w:val="num" w:pos="786"/>
        </w:tabs>
        <w:ind w:left="786" w:hanging="720"/>
      </w:pPr>
      <w:rPr>
        <w:rFonts w:hint="default"/>
      </w:rPr>
    </w:lvl>
    <w:lvl w:ilvl="4">
      <w:start w:val="1"/>
      <w:numFmt w:val="decimal"/>
      <w:isLgl/>
      <w:lvlText w:val="%1.%2.%3.%4.%5"/>
      <w:lvlJc w:val="left"/>
      <w:pPr>
        <w:tabs>
          <w:tab w:val="num" w:pos="1146"/>
        </w:tabs>
        <w:ind w:left="1146" w:hanging="1080"/>
      </w:pPr>
      <w:rPr>
        <w:rFonts w:hint="default"/>
      </w:rPr>
    </w:lvl>
    <w:lvl w:ilvl="5">
      <w:start w:val="1"/>
      <w:numFmt w:val="decimal"/>
      <w:isLgl/>
      <w:lvlText w:val="%1.%2.%3.%4.%5.%6"/>
      <w:lvlJc w:val="left"/>
      <w:pPr>
        <w:tabs>
          <w:tab w:val="num" w:pos="1146"/>
        </w:tabs>
        <w:ind w:left="1146" w:hanging="1080"/>
      </w:pPr>
      <w:rPr>
        <w:rFonts w:hint="default"/>
      </w:rPr>
    </w:lvl>
    <w:lvl w:ilvl="6">
      <w:start w:val="1"/>
      <w:numFmt w:val="decimal"/>
      <w:isLgl/>
      <w:lvlText w:val="%1.%2.%3.%4.%5.%6.%7"/>
      <w:lvlJc w:val="left"/>
      <w:pPr>
        <w:tabs>
          <w:tab w:val="num" w:pos="1506"/>
        </w:tabs>
        <w:ind w:left="1506" w:hanging="1440"/>
      </w:pPr>
      <w:rPr>
        <w:rFonts w:hint="default"/>
      </w:rPr>
    </w:lvl>
    <w:lvl w:ilvl="7">
      <w:start w:val="1"/>
      <w:numFmt w:val="decimal"/>
      <w:isLgl/>
      <w:lvlText w:val="%1.%2.%3.%4.%5.%6.%7.%8"/>
      <w:lvlJc w:val="left"/>
      <w:pPr>
        <w:tabs>
          <w:tab w:val="num" w:pos="1506"/>
        </w:tabs>
        <w:ind w:left="1506" w:hanging="1440"/>
      </w:pPr>
      <w:rPr>
        <w:rFonts w:hint="default"/>
      </w:rPr>
    </w:lvl>
    <w:lvl w:ilvl="8">
      <w:start w:val="1"/>
      <w:numFmt w:val="decimal"/>
      <w:isLgl/>
      <w:lvlText w:val="%1.%2.%3.%4.%5.%6.%7.%8.%9"/>
      <w:lvlJc w:val="left"/>
      <w:pPr>
        <w:tabs>
          <w:tab w:val="num" w:pos="1866"/>
        </w:tabs>
        <w:ind w:left="1866" w:hanging="1800"/>
      </w:pPr>
      <w:rPr>
        <w:rFonts w:hint="default"/>
      </w:rPr>
    </w:lvl>
  </w:abstractNum>
  <w:abstractNum w:abstractNumId="15" w15:restartNumberingAfterBreak="0">
    <w:nsid w:val="68B23593"/>
    <w:multiLevelType w:val="hybridMultilevel"/>
    <w:tmpl w:val="0338CDA8"/>
    <w:lvl w:ilvl="0" w:tplc="84BE0CBC">
      <w:start w:val="1"/>
      <w:numFmt w:val="decimal"/>
      <w:lvlText w:val="%1."/>
      <w:lvlJc w:val="left"/>
      <w:pPr>
        <w:tabs>
          <w:tab w:val="num" w:pos="360"/>
        </w:tabs>
        <w:ind w:left="360" w:hanging="360"/>
      </w:pPr>
      <w:rPr>
        <w:rFonts w:hint="default"/>
        <w:b w:val="0"/>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6" w15:restartNumberingAfterBreak="0">
    <w:nsid w:val="6C20579E"/>
    <w:multiLevelType w:val="multilevel"/>
    <w:tmpl w:val="18921ACA"/>
    <w:lvl w:ilvl="0">
      <w:start w:val="11"/>
      <w:numFmt w:val="decimal"/>
      <w:lvlText w:val="%1."/>
      <w:lvlJc w:val="left"/>
      <w:pPr>
        <w:tabs>
          <w:tab w:val="num" w:pos="360"/>
        </w:tabs>
        <w:ind w:left="360" w:hanging="360"/>
      </w:pPr>
      <w:rPr>
        <w:rFonts w:hint="default"/>
      </w:rPr>
    </w:lvl>
    <w:lvl w:ilvl="1">
      <w:start w:val="1"/>
      <w:numFmt w:val="decimal"/>
      <w:lvlText w:val="%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7" w15:restartNumberingAfterBreak="0">
    <w:nsid w:val="6D3731D1"/>
    <w:multiLevelType w:val="hybridMultilevel"/>
    <w:tmpl w:val="9378C8C4"/>
    <w:lvl w:ilvl="0" w:tplc="98463B3E">
      <w:start w:val="1"/>
      <w:numFmt w:val="lowerLetter"/>
      <w:lvlText w:val="%1)"/>
      <w:lvlJc w:val="left"/>
      <w:pPr>
        <w:tabs>
          <w:tab w:val="num" w:pos="644"/>
        </w:tabs>
        <w:ind w:left="644" w:hanging="360"/>
      </w:pPr>
      <w:rPr>
        <w:rFonts w:hint="default"/>
      </w:rPr>
    </w:lvl>
    <w:lvl w:ilvl="1" w:tplc="04150011">
      <w:start w:val="1"/>
      <w:numFmt w:val="decimal"/>
      <w:lvlText w:val="%2)"/>
      <w:lvlJc w:val="left"/>
      <w:pPr>
        <w:tabs>
          <w:tab w:val="num" w:pos="1364"/>
        </w:tabs>
        <w:ind w:left="1364" w:hanging="360"/>
      </w:pPr>
    </w:lvl>
    <w:lvl w:ilvl="2" w:tplc="0415001B" w:tentative="1">
      <w:start w:val="1"/>
      <w:numFmt w:val="lowerRoman"/>
      <w:lvlText w:val="%3."/>
      <w:lvlJc w:val="right"/>
      <w:pPr>
        <w:tabs>
          <w:tab w:val="num" w:pos="2084"/>
        </w:tabs>
        <w:ind w:left="2084" w:hanging="180"/>
      </w:pPr>
    </w:lvl>
    <w:lvl w:ilvl="3" w:tplc="0415000F" w:tentative="1">
      <w:start w:val="1"/>
      <w:numFmt w:val="decimal"/>
      <w:lvlText w:val="%4."/>
      <w:lvlJc w:val="left"/>
      <w:pPr>
        <w:tabs>
          <w:tab w:val="num" w:pos="2804"/>
        </w:tabs>
        <w:ind w:left="2804" w:hanging="360"/>
      </w:pPr>
    </w:lvl>
    <w:lvl w:ilvl="4" w:tplc="04150019" w:tentative="1">
      <w:start w:val="1"/>
      <w:numFmt w:val="lowerLetter"/>
      <w:lvlText w:val="%5."/>
      <w:lvlJc w:val="left"/>
      <w:pPr>
        <w:tabs>
          <w:tab w:val="num" w:pos="3524"/>
        </w:tabs>
        <w:ind w:left="3524" w:hanging="360"/>
      </w:pPr>
    </w:lvl>
    <w:lvl w:ilvl="5" w:tplc="0415001B" w:tentative="1">
      <w:start w:val="1"/>
      <w:numFmt w:val="lowerRoman"/>
      <w:lvlText w:val="%6."/>
      <w:lvlJc w:val="right"/>
      <w:pPr>
        <w:tabs>
          <w:tab w:val="num" w:pos="4244"/>
        </w:tabs>
        <w:ind w:left="4244" w:hanging="180"/>
      </w:pPr>
    </w:lvl>
    <w:lvl w:ilvl="6" w:tplc="0415000F" w:tentative="1">
      <w:start w:val="1"/>
      <w:numFmt w:val="decimal"/>
      <w:lvlText w:val="%7."/>
      <w:lvlJc w:val="left"/>
      <w:pPr>
        <w:tabs>
          <w:tab w:val="num" w:pos="4964"/>
        </w:tabs>
        <w:ind w:left="4964" w:hanging="360"/>
      </w:pPr>
    </w:lvl>
    <w:lvl w:ilvl="7" w:tplc="04150019" w:tentative="1">
      <w:start w:val="1"/>
      <w:numFmt w:val="lowerLetter"/>
      <w:lvlText w:val="%8."/>
      <w:lvlJc w:val="left"/>
      <w:pPr>
        <w:tabs>
          <w:tab w:val="num" w:pos="5684"/>
        </w:tabs>
        <w:ind w:left="5684" w:hanging="360"/>
      </w:pPr>
    </w:lvl>
    <w:lvl w:ilvl="8" w:tplc="0415001B" w:tentative="1">
      <w:start w:val="1"/>
      <w:numFmt w:val="lowerRoman"/>
      <w:lvlText w:val="%9."/>
      <w:lvlJc w:val="right"/>
      <w:pPr>
        <w:tabs>
          <w:tab w:val="num" w:pos="6404"/>
        </w:tabs>
        <w:ind w:left="6404" w:hanging="180"/>
      </w:pPr>
    </w:lvl>
  </w:abstractNum>
  <w:abstractNum w:abstractNumId="18" w15:restartNumberingAfterBreak="0">
    <w:nsid w:val="6E3B0E32"/>
    <w:multiLevelType w:val="hybridMultilevel"/>
    <w:tmpl w:val="5DE8E734"/>
    <w:lvl w:ilvl="0" w:tplc="84BE0CBC">
      <w:start w:val="1"/>
      <w:numFmt w:val="decimal"/>
      <w:lvlText w:val="%1."/>
      <w:lvlJc w:val="left"/>
      <w:pPr>
        <w:tabs>
          <w:tab w:val="num" w:pos="360"/>
        </w:tabs>
        <w:ind w:left="360" w:hanging="360"/>
      </w:pPr>
      <w:rPr>
        <w:rFonts w:hint="default"/>
        <w:b w:val="0"/>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9" w15:restartNumberingAfterBreak="0">
    <w:nsid w:val="6F777413"/>
    <w:multiLevelType w:val="hybridMultilevel"/>
    <w:tmpl w:val="FDBE2DEE"/>
    <w:lvl w:ilvl="0" w:tplc="50F05A38">
      <w:start w:val="1"/>
      <w:numFmt w:val="decimal"/>
      <w:lvlText w:val="%1."/>
      <w:lvlJc w:val="left"/>
      <w:pPr>
        <w:tabs>
          <w:tab w:val="num" w:pos="360"/>
        </w:tabs>
        <w:ind w:left="360" w:hanging="360"/>
      </w:pPr>
      <w:rPr>
        <w:rFonts w:hint="default"/>
        <w:b w:val="0"/>
        <w:color w:val="auto"/>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num>
  <w:num w:numId="11">
    <w:abstractNumId w:val="10"/>
  </w:num>
  <w:num w:numId="12">
    <w:abstractNumId w:val="0"/>
  </w:num>
  <w:num w:numId="13">
    <w:abstractNumId w:val="16"/>
  </w:num>
  <w:num w:numId="14">
    <w:abstractNumId w:val="3"/>
  </w:num>
  <w:num w:numId="15">
    <w:abstractNumId w:val="13"/>
  </w:num>
  <w:num w:numId="16">
    <w:abstractNumId w:val="17"/>
  </w:num>
  <w:num w:numId="17">
    <w:abstractNumId w:val="8"/>
  </w:num>
  <w:num w:numId="18">
    <w:abstractNumId w:val="16"/>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
  </w:num>
  <w:num w:numId="20">
    <w:abstractNumId w:val="5"/>
  </w:num>
  <w:num w:numId="2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7C0F"/>
    <w:rsid w:val="00002DB2"/>
    <w:rsid w:val="00003257"/>
    <w:rsid w:val="00016253"/>
    <w:rsid w:val="00017BE8"/>
    <w:rsid w:val="00034F11"/>
    <w:rsid w:val="00043FE5"/>
    <w:rsid w:val="00067095"/>
    <w:rsid w:val="0009427C"/>
    <w:rsid w:val="000A5052"/>
    <w:rsid w:val="000B35FB"/>
    <w:rsid w:val="000D2FB0"/>
    <w:rsid w:val="0011066B"/>
    <w:rsid w:val="001245C8"/>
    <w:rsid w:val="00124E90"/>
    <w:rsid w:val="001334C1"/>
    <w:rsid w:val="00134FC6"/>
    <w:rsid w:val="00143901"/>
    <w:rsid w:val="00145936"/>
    <w:rsid w:val="00147D81"/>
    <w:rsid w:val="00155BF6"/>
    <w:rsid w:val="001566D3"/>
    <w:rsid w:val="00176FCF"/>
    <w:rsid w:val="00180AEF"/>
    <w:rsid w:val="0018475E"/>
    <w:rsid w:val="001A7BBA"/>
    <w:rsid w:val="001C250A"/>
    <w:rsid w:val="001C7BC6"/>
    <w:rsid w:val="001D4B5B"/>
    <w:rsid w:val="001D6032"/>
    <w:rsid w:val="001D70A9"/>
    <w:rsid w:val="001F548F"/>
    <w:rsid w:val="00203486"/>
    <w:rsid w:val="00205DF4"/>
    <w:rsid w:val="002110F1"/>
    <w:rsid w:val="00222534"/>
    <w:rsid w:val="00236AB2"/>
    <w:rsid w:val="00237865"/>
    <w:rsid w:val="002526C0"/>
    <w:rsid w:val="00255908"/>
    <w:rsid w:val="002559E2"/>
    <w:rsid w:val="002578F1"/>
    <w:rsid w:val="00285CFB"/>
    <w:rsid w:val="00293891"/>
    <w:rsid w:val="00297A05"/>
    <w:rsid w:val="002A1DFA"/>
    <w:rsid w:val="002A50E3"/>
    <w:rsid w:val="002C6D55"/>
    <w:rsid w:val="002D3397"/>
    <w:rsid w:val="002D4187"/>
    <w:rsid w:val="002E0FA6"/>
    <w:rsid w:val="002E5638"/>
    <w:rsid w:val="002F798A"/>
    <w:rsid w:val="003062ED"/>
    <w:rsid w:val="003143C3"/>
    <w:rsid w:val="003250C9"/>
    <w:rsid w:val="00336523"/>
    <w:rsid w:val="00354D71"/>
    <w:rsid w:val="003711C6"/>
    <w:rsid w:val="00381C10"/>
    <w:rsid w:val="003A45DD"/>
    <w:rsid w:val="003B010A"/>
    <w:rsid w:val="003B119E"/>
    <w:rsid w:val="003C1235"/>
    <w:rsid w:val="003C458C"/>
    <w:rsid w:val="003D07CE"/>
    <w:rsid w:val="003D7D2E"/>
    <w:rsid w:val="00401F4B"/>
    <w:rsid w:val="00416DE9"/>
    <w:rsid w:val="00423243"/>
    <w:rsid w:val="004279E4"/>
    <w:rsid w:val="00446680"/>
    <w:rsid w:val="00447AA2"/>
    <w:rsid w:val="0045021F"/>
    <w:rsid w:val="00454FD5"/>
    <w:rsid w:val="00465544"/>
    <w:rsid w:val="004673D8"/>
    <w:rsid w:val="00473ABF"/>
    <w:rsid w:val="0047609B"/>
    <w:rsid w:val="004C02E7"/>
    <w:rsid w:val="004C1423"/>
    <w:rsid w:val="004D0BD1"/>
    <w:rsid w:val="004D4447"/>
    <w:rsid w:val="004D79F5"/>
    <w:rsid w:val="004E62F8"/>
    <w:rsid w:val="00501B20"/>
    <w:rsid w:val="00525631"/>
    <w:rsid w:val="0053277A"/>
    <w:rsid w:val="00546B60"/>
    <w:rsid w:val="0056106A"/>
    <w:rsid w:val="005649C0"/>
    <w:rsid w:val="00582DC5"/>
    <w:rsid w:val="005A0ED8"/>
    <w:rsid w:val="005A0FC0"/>
    <w:rsid w:val="005C2E98"/>
    <w:rsid w:val="005D1DDF"/>
    <w:rsid w:val="005D5993"/>
    <w:rsid w:val="005E3403"/>
    <w:rsid w:val="005F47B6"/>
    <w:rsid w:val="006065E3"/>
    <w:rsid w:val="00632E3D"/>
    <w:rsid w:val="00672155"/>
    <w:rsid w:val="00683026"/>
    <w:rsid w:val="00693505"/>
    <w:rsid w:val="006B7520"/>
    <w:rsid w:val="006D01DF"/>
    <w:rsid w:val="006D04FE"/>
    <w:rsid w:val="006E124A"/>
    <w:rsid w:val="006F03EE"/>
    <w:rsid w:val="00704851"/>
    <w:rsid w:val="00710AAD"/>
    <w:rsid w:val="00713F8E"/>
    <w:rsid w:val="007340FB"/>
    <w:rsid w:val="007447E2"/>
    <w:rsid w:val="00754A25"/>
    <w:rsid w:val="0075729A"/>
    <w:rsid w:val="00763C8F"/>
    <w:rsid w:val="007866B6"/>
    <w:rsid w:val="00786B18"/>
    <w:rsid w:val="0079088B"/>
    <w:rsid w:val="007A6CA4"/>
    <w:rsid w:val="007C04D6"/>
    <w:rsid w:val="007D2DD6"/>
    <w:rsid w:val="007D36B1"/>
    <w:rsid w:val="007F7256"/>
    <w:rsid w:val="00805104"/>
    <w:rsid w:val="00811979"/>
    <w:rsid w:val="00822839"/>
    <w:rsid w:val="00825568"/>
    <w:rsid w:val="00863124"/>
    <w:rsid w:val="00866523"/>
    <w:rsid w:val="00870263"/>
    <w:rsid w:val="00872B78"/>
    <w:rsid w:val="00876357"/>
    <w:rsid w:val="00880BF8"/>
    <w:rsid w:val="00886A80"/>
    <w:rsid w:val="0089013E"/>
    <w:rsid w:val="008920D3"/>
    <w:rsid w:val="00894067"/>
    <w:rsid w:val="008A522F"/>
    <w:rsid w:val="008B0B5C"/>
    <w:rsid w:val="008B3F57"/>
    <w:rsid w:val="008B61A7"/>
    <w:rsid w:val="008C256F"/>
    <w:rsid w:val="008E18D6"/>
    <w:rsid w:val="008E31A2"/>
    <w:rsid w:val="00902CC5"/>
    <w:rsid w:val="009055C0"/>
    <w:rsid w:val="009123A3"/>
    <w:rsid w:val="009123FD"/>
    <w:rsid w:val="0092464A"/>
    <w:rsid w:val="009372D2"/>
    <w:rsid w:val="00945B61"/>
    <w:rsid w:val="009531D4"/>
    <w:rsid w:val="00953276"/>
    <w:rsid w:val="009609CC"/>
    <w:rsid w:val="009616DD"/>
    <w:rsid w:val="00997C9E"/>
    <w:rsid w:val="009A36BD"/>
    <w:rsid w:val="009B7ABC"/>
    <w:rsid w:val="009C598F"/>
    <w:rsid w:val="009D66DD"/>
    <w:rsid w:val="009E2D46"/>
    <w:rsid w:val="009F34C9"/>
    <w:rsid w:val="009F6FEE"/>
    <w:rsid w:val="00A02E71"/>
    <w:rsid w:val="00A15A09"/>
    <w:rsid w:val="00A21CF4"/>
    <w:rsid w:val="00A36EED"/>
    <w:rsid w:val="00A41237"/>
    <w:rsid w:val="00A90155"/>
    <w:rsid w:val="00A9181A"/>
    <w:rsid w:val="00AB574B"/>
    <w:rsid w:val="00AC4521"/>
    <w:rsid w:val="00AD3D14"/>
    <w:rsid w:val="00AF418F"/>
    <w:rsid w:val="00B203BA"/>
    <w:rsid w:val="00B2120D"/>
    <w:rsid w:val="00B26B2B"/>
    <w:rsid w:val="00B364B2"/>
    <w:rsid w:val="00B52F6A"/>
    <w:rsid w:val="00B67DE3"/>
    <w:rsid w:val="00B74C19"/>
    <w:rsid w:val="00B74F87"/>
    <w:rsid w:val="00B91A70"/>
    <w:rsid w:val="00BC1C06"/>
    <w:rsid w:val="00BC5547"/>
    <w:rsid w:val="00C0616D"/>
    <w:rsid w:val="00C14667"/>
    <w:rsid w:val="00C24230"/>
    <w:rsid w:val="00C25C8D"/>
    <w:rsid w:val="00C25D57"/>
    <w:rsid w:val="00C52562"/>
    <w:rsid w:val="00C55DAF"/>
    <w:rsid w:val="00CA4957"/>
    <w:rsid w:val="00CC2917"/>
    <w:rsid w:val="00CD0CD7"/>
    <w:rsid w:val="00CD7607"/>
    <w:rsid w:val="00CE6EAD"/>
    <w:rsid w:val="00CF1003"/>
    <w:rsid w:val="00CF22FD"/>
    <w:rsid w:val="00D41005"/>
    <w:rsid w:val="00D813CD"/>
    <w:rsid w:val="00D82488"/>
    <w:rsid w:val="00D87AEB"/>
    <w:rsid w:val="00DA323C"/>
    <w:rsid w:val="00DA3D3B"/>
    <w:rsid w:val="00DB2F2A"/>
    <w:rsid w:val="00DB5A4E"/>
    <w:rsid w:val="00DE7E35"/>
    <w:rsid w:val="00DF1458"/>
    <w:rsid w:val="00E37A4F"/>
    <w:rsid w:val="00E4203B"/>
    <w:rsid w:val="00E56764"/>
    <w:rsid w:val="00E611C8"/>
    <w:rsid w:val="00E63370"/>
    <w:rsid w:val="00E641FE"/>
    <w:rsid w:val="00E86A09"/>
    <w:rsid w:val="00E877C9"/>
    <w:rsid w:val="00E87A65"/>
    <w:rsid w:val="00E945DE"/>
    <w:rsid w:val="00E95864"/>
    <w:rsid w:val="00EA2E8A"/>
    <w:rsid w:val="00ED03F8"/>
    <w:rsid w:val="00ED1C9E"/>
    <w:rsid w:val="00EE302D"/>
    <w:rsid w:val="00EF09B0"/>
    <w:rsid w:val="00F14741"/>
    <w:rsid w:val="00F261C2"/>
    <w:rsid w:val="00F302E9"/>
    <w:rsid w:val="00F33D60"/>
    <w:rsid w:val="00F429B7"/>
    <w:rsid w:val="00F43383"/>
    <w:rsid w:val="00F47C0F"/>
    <w:rsid w:val="00F53266"/>
    <w:rsid w:val="00F55C1F"/>
    <w:rsid w:val="00F56D30"/>
    <w:rsid w:val="00F66D23"/>
    <w:rsid w:val="00F807AB"/>
    <w:rsid w:val="00F829F2"/>
    <w:rsid w:val="00F975A8"/>
    <w:rsid w:val="00FB2921"/>
    <w:rsid w:val="00FC66CF"/>
    <w:rsid w:val="00FD4380"/>
    <w:rsid w:val="00FE40EE"/>
    <w:rsid w:val="00FE7A8B"/>
    <w:rsid w:val="00FF433F"/>
    <w:rsid w:val="00FF6A5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04D3FAE"/>
  <w15:docId w15:val="{66797E84-CFD2-4D34-8A66-950CE31CCE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uiPriority="9"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825568"/>
    <w:rPr>
      <w:sz w:val="24"/>
      <w:szCs w:val="24"/>
    </w:rPr>
  </w:style>
  <w:style w:type="paragraph" w:styleId="Nagwek1">
    <w:name w:val="heading 1"/>
    <w:basedOn w:val="Normalny"/>
    <w:next w:val="Normalny"/>
    <w:qFormat/>
    <w:pPr>
      <w:keepNext/>
      <w:spacing w:before="240" w:after="60"/>
      <w:outlineLvl w:val="0"/>
    </w:pPr>
    <w:rPr>
      <w:rFonts w:ascii="Arial" w:hAnsi="Arial"/>
      <w:b/>
      <w:kern w:val="28"/>
      <w:sz w:val="28"/>
      <w:szCs w:val="20"/>
    </w:rPr>
  </w:style>
  <w:style w:type="paragraph" w:styleId="Nagwek8">
    <w:name w:val="heading 8"/>
    <w:basedOn w:val="Normalny"/>
    <w:next w:val="Normalny"/>
    <w:qFormat/>
    <w:pPr>
      <w:keepNext/>
      <w:numPr>
        <w:ilvl w:val="7"/>
        <w:numId w:val="1"/>
      </w:numPr>
      <w:spacing w:line="360" w:lineRule="auto"/>
      <w:jc w:val="both"/>
      <w:outlineLvl w:val="7"/>
    </w:pPr>
    <w:rPr>
      <w:b/>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widowControl w:val="0"/>
      <w:tabs>
        <w:tab w:val="center" w:pos="4536"/>
        <w:tab w:val="right" w:pos="9072"/>
      </w:tabs>
    </w:pPr>
    <w:rPr>
      <w:sz w:val="20"/>
      <w:szCs w:val="20"/>
    </w:rPr>
  </w:style>
  <w:style w:type="paragraph" w:styleId="Tekstpodstawowy">
    <w:name w:val="Body Text"/>
    <w:basedOn w:val="Normalny"/>
    <w:pPr>
      <w:spacing w:line="360" w:lineRule="auto"/>
      <w:jc w:val="both"/>
    </w:pPr>
    <w:rPr>
      <w:szCs w:val="20"/>
    </w:rPr>
  </w:style>
  <w:style w:type="paragraph" w:styleId="Tekstpodstawowywcity">
    <w:name w:val="Body Text Indent"/>
    <w:basedOn w:val="Normalny"/>
    <w:pPr>
      <w:spacing w:line="360" w:lineRule="auto"/>
      <w:ind w:left="709" w:hanging="1"/>
      <w:jc w:val="both"/>
    </w:pPr>
    <w:rPr>
      <w:szCs w:val="20"/>
    </w:rPr>
  </w:style>
  <w:style w:type="paragraph" w:styleId="Tekstpodstawowy2">
    <w:name w:val="Body Text 2"/>
    <w:basedOn w:val="Normalny"/>
    <w:pPr>
      <w:spacing w:line="360" w:lineRule="auto"/>
      <w:jc w:val="both"/>
    </w:pPr>
    <w:rPr>
      <w:rFonts w:ascii="Arial" w:hAnsi="Arial"/>
      <w:sz w:val="22"/>
      <w:szCs w:val="20"/>
    </w:rPr>
  </w:style>
  <w:style w:type="paragraph" w:styleId="Tekstpodstawowy3">
    <w:name w:val="Body Text 3"/>
    <w:basedOn w:val="Normalny"/>
    <w:pPr>
      <w:jc w:val="both"/>
    </w:pPr>
  </w:style>
  <w:style w:type="paragraph" w:styleId="Mapadokumentu">
    <w:name w:val="Document Map"/>
    <w:basedOn w:val="Normalny"/>
    <w:semiHidden/>
    <w:pPr>
      <w:shd w:val="clear" w:color="auto" w:fill="000080"/>
    </w:pPr>
    <w:rPr>
      <w:rFonts w:ascii="Tahoma" w:hAnsi="Tahoma" w:cs="Tahoma"/>
    </w:rPr>
  </w:style>
  <w:style w:type="paragraph" w:styleId="Stopka">
    <w:name w:val="footer"/>
    <w:basedOn w:val="Normalny"/>
    <w:link w:val="StopkaZnak"/>
    <w:uiPriority w:val="99"/>
    <w:rsid w:val="009123FD"/>
    <w:pPr>
      <w:tabs>
        <w:tab w:val="center" w:pos="4536"/>
        <w:tab w:val="right" w:pos="9072"/>
      </w:tabs>
    </w:pPr>
  </w:style>
  <w:style w:type="character" w:customStyle="1" w:styleId="StopkaZnak">
    <w:name w:val="Stopka Znak"/>
    <w:link w:val="Stopka"/>
    <w:uiPriority w:val="99"/>
    <w:rsid w:val="00AF418F"/>
    <w:rPr>
      <w:sz w:val="24"/>
      <w:szCs w:val="24"/>
    </w:rPr>
  </w:style>
  <w:style w:type="paragraph" w:styleId="Akapitzlist">
    <w:name w:val="List Paragraph"/>
    <w:basedOn w:val="Normalny"/>
    <w:uiPriority w:val="34"/>
    <w:qFormat/>
    <w:rsid w:val="007A6CA4"/>
    <w:pPr>
      <w:ind w:left="720"/>
      <w:contextualSpacing/>
    </w:pPr>
  </w:style>
  <w:style w:type="character" w:styleId="Hipercze">
    <w:name w:val="Hyperlink"/>
    <w:uiPriority w:val="99"/>
    <w:semiHidden/>
    <w:unhideWhenUsed/>
    <w:rsid w:val="00A02E71"/>
    <w:rPr>
      <w:color w:val="0000FF"/>
      <w:u w:val="single"/>
    </w:rPr>
  </w:style>
  <w:style w:type="paragraph" w:styleId="Tekstdymka">
    <w:name w:val="Balloon Text"/>
    <w:basedOn w:val="Normalny"/>
    <w:link w:val="TekstdymkaZnak"/>
    <w:uiPriority w:val="99"/>
    <w:semiHidden/>
    <w:unhideWhenUsed/>
    <w:rsid w:val="00EF09B0"/>
    <w:rPr>
      <w:rFonts w:ascii="Tahoma" w:hAnsi="Tahoma" w:cs="Tahoma"/>
      <w:sz w:val="16"/>
      <w:szCs w:val="16"/>
    </w:rPr>
  </w:style>
  <w:style w:type="character" w:customStyle="1" w:styleId="TekstdymkaZnak">
    <w:name w:val="Tekst dymka Znak"/>
    <w:basedOn w:val="Domylnaczcionkaakapitu"/>
    <w:link w:val="Tekstdymka"/>
    <w:uiPriority w:val="99"/>
    <w:semiHidden/>
    <w:rsid w:val="00EF09B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6158461">
      <w:bodyDiv w:val="1"/>
      <w:marLeft w:val="0"/>
      <w:marRight w:val="0"/>
      <w:marTop w:val="0"/>
      <w:marBottom w:val="0"/>
      <w:divBdr>
        <w:top w:val="none" w:sz="0" w:space="0" w:color="auto"/>
        <w:left w:val="none" w:sz="0" w:space="0" w:color="auto"/>
        <w:bottom w:val="none" w:sz="0" w:space="0" w:color="auto"/>
        <w:right w:val="none" w:sz="0" w:space="0" w:color="auto"/>
      </w:divBdr>
    </w:div>
    <w:div w:id="707529085">
      <w:bodyDiv w:val="1"/>
      <w:marLeft w:val="0"/>
      <w:marRight w:val="0"/>
      <w:marTop w:val="0"/>
      <w:marBottom w:val="0"/>
      <w:divBdr>
        <w:top w:val="none" w:sz="0" w:space="0" w:color="auto"/>
        <w:left w:val="none" w:sz="0" w:space="0" w:color="auto"/>
        <w:bottom w:val="none" w:sz="0" w:space="0" w:color="auto"/>
        <w:right w:val="none" w:sz="0" w:space="0" w:color="auto"/>
      </w:divBdr>
    </w:div>
    <w:div w:id="708066262">
      <w:bodyDiv w:val="1"/>
      <w:marLeft w:val="0"/>
      <w:marRight w:val="0"/>
      <w:marTop w:val="0"/>
      <w:marBottom w:val="0"/>
      <w:divBdr>
        <w:top w:val="none" w:sz="0" w:space="0" w:color="auto"/>
        <w:left w:val="none" w:sz="0" w:space="0" w:color="auto"/>
        <w:bottom w:val="none" w:sz="0" w:space="0" w:color="auto"/>
        <w:right w:val="none" w:sz="0" w:space="0" w:color="auto"/>
      </w:divBdr>
    </w:div>
    <w:div w:id="713966371">
      <w:bodyDiv w:val="1"/>
      <w:marLeft w:val="0"/>
      <w:marRight w:val="0"/>
      <w:marTop w:val="0"/>
      <w:marBottom w:val="0"/>
      <w:divBdr>
        <w:top w:val="none" w:sz="0" w:space="0" w:color="auto"/>
        <w:left w:val="none" w:sz="0" w:space="0" w:color="auto"/>
        <w:bottom w:val="none" w:sz="0" w:space="0" w:color="auto"/>
        <w:right w:val="none" w:sz="0" w:space="0" w:color="auto"/>
      </w:divBdr>
    </w:div>
    <w:div w:id="906838245">
      <w:bodyDiv w:val="1"/>
      <w:marLeft w:val="0"/>
      <w:marRight w:val="0"/>
      <w:marTop w:val="0"/>
      <w:marBottom w:val="0"/>
      <w:divBdr>
        <w:top w:val="none" w:sz="0" w:space="0" w:color="auto"/>
        <w:left w:val="none" w:sz="0" w:space="0" w:color="auto"/>
        <w:bottom w:val="none" w:sz="0" w:space="0" w:color="auto"/>
        <w:right w:val="none" w:sz="0" w:space="0" w:color="auto"/>
      </w:divBdr>
    </w:div>
    <w:div w:id="1515727388">
      <w:bodyDiv w:val="1"/>
      <w:marLeft w:val="0"/>
      <w:marRight w:val="0"/>
      <w:marTop w:val="0"/>
      <w:marBottom w:val="0"/>
      <w:divBdr>
        <w:top w:val="none" w:sz="0" w:space="0" w:color="auto"/>
        <w:left w:val="none" w:sz="0" w:space="0" w:color="auto"/>
        <w:bottom w:val="none" w:sz="0" w:space="0" w:color="auto"/>
        <w:right w:val="none" w:sz="0" w:space="0" w:color="auto"/>
      </w:divBdr>
    </w:div>
    <w:div w:id="1681929196">
      <w:bodyDiv w:val="1"/>
      <w:marLeft w:val="0"/>
      <w:marRight w:val="0"/>
      <w:marTop w:val="0"/>
      <w:marBottom w:val="0"/>
      <w:divBdr>
        <w:top w:val="none" w:sz="0" w:space="0" w:color="auto"/>
        <w:left w:val="none" w:sz="0" w:space="0" w:color="auto"/>
        <w:bottom w:val="none" w:sz="0" w:space="0" w:color="auto"/>
        <w:right w:val="none" w:sz="0" w:space="0" w:color="auto"/>
      </w:divBdr>
    </w:div>
    <w:div w:id="1838155894">
      <w:bodyDiv w:val="1"/>
      <w:marLeft w:val="0"/>
      <w:marRight w:val="0"/>
      <w:marTop w:val="0"/>
      <w:marBottom w:val="0"/>
      <w:divBdr>
        <w:top w:val="none" w:sz="0" w:space="0" w:color="auto"/>
        <w:left w:val="none" w:sz="0" w:space="0" w:color="auto"/>
        <w:bottom w:val="none" w:sz="0" w:space="0" w:color="auto"/>
        <w:right w:val="none" w:sz="0" w:space="0" w:color="auto"/>
      </w:divBdr>
    </w:div>
    <w:div w:id="1901405039">
      <w:bodyDiv w:val="1"/>
      <w:marLeft w:val="0"/>
      <w:marRight w:val="0"/>
      <w:marTop w:val="0"/>
      <w:marBottom w:val="0"/>
      <w:divBdr>
        <w:top w:val="none" w:sz="0" w:space="0" w:color="auto"/>
        <w:left w:val="none" w:sz="0" w:space="0" w:color="auto"/>
        <w:bottom w:val="none" w:sz="0" w:space="0" w:color="auto"/>
        <w:right w:val="none" w:sz="0" w:space="0" w:color="auto"/>
      </w:divBdr>
    </w:div>
    <w:div w:id="1938168892">
      <w:bodyDiv w:val="1"/>
      <w:marLeft w:val="0"/>
      <w:marRight w:val="0"/>
      <w:marTop w:val="0"/>
      <w:marBottom w:val="0"/>
      <w:divBdr>
        <w:top w:val="none" w:sz="0" w:space="0" w:color="auto"/>
        <w:left w:val="none" w:sz="0" w:space="0" w:color="auto"/>
        <w:bottom w:val="none" w:sz="0" w:space="0" w:color="auto"/>
        <w:right w:val="none" w:sz="0" w:space="0" w:color="auto"/>
      </w:divBdr>
    </w:div>
    <w:div w:id="2013946597">
      <w:bodyDiv w:val="1"/>
      <w:marLeft w:val="0"/>
      <w:marRight w:val="0"/>
      <w:marTop w:val="0"/>
      <w:marBottom w:val="0"/>
      <w:divBdr>
        <w:top w:val="none" w:sz="0" w:space="0" w:color="auto"/>
        <w:left w:val="none" w:sz="0" w:space="0" w:color="auto"/>
        <w:bottom w:val="none" w:sz="0" w:space="0" w:color="auto"/>
        <w:right w:val="none" w:sz="0" w:space="0" w:color="auto"/>
      </w:divBdr>
    </w:div>
    <w:div w:id="21211017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dziennik.podawczy@onkologia.krakow.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ADOSL~1.BO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0</TotalTime>
  <Pages>7</Pages>
  <Words>2926</Words>
  <Characters>18750</Characters>
  <Application>Microsoft Office Word</Application>
  <DocSecurity>0</DocSecurity>
  <Lines>156</Lines>
  <Paragraphs>43</Paragraphs>
  <ScaleCrop>false</ScaleCrop>
  <HeadingPairs>
    <vt:vector size="2" baseType="variant">
      <vt:variant>
        <vt:lpstr>Tytuł</vt:lpstr>
      </vt:variant>
      <vt:variant>
        <vt:i4>1</vt:i4>
      </vt:variant>
    </vt:vector>
  </HeadingPairs>
  <TitlesOfParts>
    <vt:vector size="1" baseType="lpstr">
      <vt:lpstr>WZÓR UMOWY DOSTAWY</vt:lpstr>
    </vt:vector>
  </TitlesOfParts>
  <Company>Datacomp</Company>
  <LinksUpToDate>false</LinksUpToDate>
  <CharactersWithSpaces>21633</CharactersWithSpaces>
  <SharedDoc>false</SharedDoc>
  <HLinks>
    <vt:vector size="6" baseType="variant">
      <vt:variant>
        <vt:i4>1769534</vt:i4>
      </vt:variant>
      <vt:variant>
        <vt:i4>17</vt:i4>
      </vt:variant>
      <vt:variant>
        <vt:i4>0</vt:i4>
      </vt:variant>
      <vt:variant>
        <vt:i4>5</vt:i4>
      </vt:variant>
      <vt:variant>
        <vt:lpwstr>mailto:dziennik.podawczy@onkologia.krakow.pl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WZÓR UMOWY DOSTAWY</dc:title>
  <dc:creator>monika</dc:creator>
  <cp:lastModifiedBy>Radosław Bożek</cp:lastModifiedBy>
  <cp:revision>2</cp:revision>
  <cp:lastPrinted>2022-03-23T10:40:00Z</cp:lastPrinted>
  <dcterms:created xsi:type="dcterms:W3CDTF">2022-03-23T12:32:00Z</dcterms:created>
  <dcterms:modified xsi:type="dcterms:W3CDTF">2022-03-23T12:32:00Z</dcterms:modified>
</cp:coreProperties>
</file>